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8B4" w:rsidRPr="005614A4" w:rsidDel="00AF14C5" w:rsidRDefault="004C58B4" w:rsidP="00A07C29">
      <w:pPr>
        <w:rPr>
          <w:del w:id="0" w:author="User" w:date="2016-12-12T15:10:00Z"/>
        </w:rPr>
      </w:pPr>
    </w:p>
    <w:p w:rsidR="004C58B4" w:rsidRDefault="004C58B4" w:rsidP="00B94D6A">
      <w:pPr>
        <w:jc w:val="center"/>
      </w:pPr>
      <w:r>
        <w:t>РОССИЙСКАЯ ФЕДЕРАЦИЯ</w:t>
      </w:r>
    </w:p>
    <w:p w:rsidR="004C58B4" w:rsidRDefault="004C58B4" w:rsidP="00B94D6A">
      <w:pPr>
        <w:jc w:val="center"/>
      </w:pPr>
      <w:r>
        <w:t>Совет депутатов</w:t>
      </w:r>
    </w:p>
    <w:p w:rsidR="004C58B4" w:rsidRDefault="004C58B4" w:rsidP="00B94D6A">
      <w:pPr>
        <w:jc w:val="center"/>
      </w:pPr>
      <w:r>
        <w:t>Андреевского сельсовета</w:t>
      </w:r>
    </w:p>
    <w:p w:rsidR="004C58B4" w:rsidRDefault="004C58B4" w:rsidP="00B94D6A">
      <w:pPr>
        <w:jc w:val="center"/>
      </w:pPr>
      <w:proofErr w:type="spellStart"/>
      <w:r>
        <w:t>Баганского</w:t>
      </w:r>
      <w:proofErr w:type="spellEnd"/>
      <w:r>
        <w:t xml:space="preserve"> района</w:t>
      </w:r>
    </w:p>
    <w:p w:rsidR="004C58B4" w:rsidRDefault="004C58B4" w:rsidP="00B94D6A">
      <w:pPr>
        <w:jc w:val="center"/>
      </w:pPr>
      <w:r>
        <w:t>Новосибирской области</w:t>
      </w:r>
    </w:p>
    <w:p w:rsidR="004C58B4" w:rsidRDefault="004C58B4" w:rsidP="00B94D6A">
      <w:pPr>
        <w:jc w:val="center"/>
      </w:pPr>
      <w:r>
        <w:t>пятого созыва</w:t>
      </w: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Pr="004C58B4" w:rsidRDefault="004C58B4" w:rsidP="00B94D6A">
      <w:pPr>
        <w:jc w:val="center"/>
      </w:pPr>
    </w:p>
    <w:p w:rsidR="004C58B4" w:rsidRPr="004C58B4" w:rsidRDefault="004C58B4" w:rsidP="00B94D6A">
      <w:pPr>
        <w:jc w:val="center"/>
      </w:pPr>
    </w:p>
    <w:p w:rsidR="004C58B4" w:rsidRP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r>
        <w:t>ПРОТОКОЛ</w:t>
      </w:r>
    </w:p>
    <w:p w:rsidR="004C58B4" w:rsidRDefault="004C58B4" w:rsidP="00B94D6A">
      <w:pPr>
        <w:jc w:val="center"/>
      </w:pPr>
      <w:r>
        <w:t>двадцать первой сессии,</w:t>
      </w:r>
    </w:p>
    <w:p w:rsidR="004C58B4" w:rsidRDefault="004C58B4" w:rsidP="00B94D6A">
      <w:pPr>
        <w:jc w:val="center"/>
      </w:pPr>
      <w:r>
        <w:t xml:space="preserve">решения, </w:t>
      </w:r>
      <w:r w:rsidRPr="00AF14C5">
        <w:t>принятые</w:t>
      </w:r>
      <w:r>
        <w:t xml:space="preserve"> сессией</w:t>
      </w:r>
    </w:p>
    <w:p w:rsidR="004C58B4" w:rsidRDefault="004C58B4" w:rsidP="00B94D6A">
      <w:pPr>
        <w:jc w:val="center"/>
      </w:pPr>
      <w:r>
        <w:t>и документы к ним</w:t>
      </w:r>
    </w:p>
    <w:p w:rsidR="004C58B4" w:rsidRDefault="004C58B4" w:rsidP="00B94D6A">
      <w:pPr>
        <w:jc w:val="center"/>
      </w:pPr>
    </w:p>
    <w:p w:rsidR="004C58B4" w:rsidRDefault="004C58B4" w:rsidP="00B94D6A">
      <w:pPr>
        <w:jc w:val="center"/>
      </w:pPr>
      <w:r>
        <w:t>от 26.12.2017 года</w:t>
      </w: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4C58B4" w:rsidRDefault="004C58B4" w:rsidP="00B94D6A">
      <w:pPr>
        <w:jc w:val="center"/>
      </w:pPr>
    </w:p>
    <w:p w:rsidR="00AD5A1E" w:rsidRDefault="00AD5A1E" w:rsidP="00B94D6A">
      <w:pPr>
        <w:jc w:val="center"/>
      </w:pPr>
    </w:p>
    <w:p w:rsidR="00AD5A1E" w:rsidRDefault="00AD5A1E" w:rsidP="00B94D6A">
      <w:pPr>
        <w:jc w:val="center"/>
      </w:pPr>
    </w:p>
    <w:p w:rsidR="004C58B4" w:rsidRDefault="004C58B4" w:rsidP="00B94D6A">
      <w:pPr>
        <w:jc w:val="center"/>
      </w:pPr>
    </w:p>
    <w:p w:rsidR="004C58B4" w:rsidRDefault="004C58B4" w:rsidP="00B94D6A">
      <w:pPr>
        <w:jc w:val="center"/>
      </w:pPr>
      <w:r>
        <w:t>с</w:t>
      </w:r>
      <w:proofErr w:type="gramStart"/>
      <w:r>
        <w:t>.А</w:t>
      </w:r>
      <w:proofErr w:type="gramEnd"/>
      <w:r>
        <w:t>ндреевка</w:t>
      </w:r>
    </w:p>
    <w:p w:rsidR="004C58B4" w:rsidRDefault="004C58B4" w:rsidP="00D93FA3"/>
    <w:p w:rsidR="000B43E4" w:rsidRDefault="000B43E4" w:rsidP="00D93FA3">
      <w:pPr>
        <w:sectPr w:rsidR="000B43E4" w:rsidSect="00AD5A1E">
          <w:pgSz w:w="10200" w:h="14740"/>
          <w:pgMar w:top="851" w:right="851" w:bottom="403" w:left="1134" w:header="0" w:footer="0" w:gutter="0"/>
          <w:cols w:space="0" w:equalWidth="0">
            <w:col w:w="8214"/>
          </w:cols>
          <w:docGrid w:linePitch="360"/>
        </w:sectPr>
      </w:pPr>
    </w:p>
    <w:p w:rsidR="004C58B4" w:rsidRDefault="004C58B4" w:rsidP="00B94D6A">
      <w:pPr>
        <w:jc w:val="center"/>
      </w:pPr>
    </w:p>
    <w:p w:rsidR="004C58B4" w:rsidRPr="00B94D6A" w:rsidRDefault="004C58B4" w:rsidP="00B94D6A">
      <w:pPr>
        <w:jc w:val="center"/>
        <w:rPr>
          <w:b/>
        </w:rPr>
      </w:pPr>
      <w:r w:rsidRPr="00B94D6A">
        <w:rPr>
          <w:b/>
        </w:rPr>
        <w:t>Совет депутатов</w:t>
      </w:r>
    </w:p>
    <w:p w:rsidR="004C58B4" w:rsidRPr="00B94D6A" w:rsidRDefault="004C58B4" w:rsidP="00B94D6A">
      <w:pPr>
        <w:jc w:val="center"/>
        <w:rPr>
          <w:b/>
        </w:rPr>
      </w:pPr>
      <w:r w:rsidRPr="00B94D6A">
        <w:rPr>
          <w:b/>
        </w:rPr>
        <w:t>Андреевского сельсовета</w:t>
      </w:r>
    </w:p>
    <w:p w:rsidR="004C58B4" w:rsidRPr="00B94D6A" w:rsidRDefault="004C58B4" w:rsidP="00B94D6A">
      <w:pPr>
        <w:jc w:val="center"/>
        <w:rPr>
          <w:b/>
        </w:rPr>
      </w:pPr>
      <w:proofErr w:type="spellStart"/>
      <w:r w:rsidRPr="00B94D6A">
        <w:rPr>
          <w:b/>
        </w:rPr>
        <w:t>Баганского</w:t>
      </w:r>
      <w:proofErr w:type="spellEnd"/>
      <w:r w:rsidRPr="00B94D6A">
        <w:rPr>
          <w:b/>
        </w:rPr>
        <w:t xml:space="preserve"> района</w:t>
      </w:r>
    </w:p>
    <w:p w:rsidR="004C58B4" w:rsidRPr="00B94D6A" w:rsidRDefault="004C58B4" w:rsidP="00B94D6A">
      <w:pPr>
        <w:jc w:val="center"/>
        <w:rPr>
          <w:b/>
        </w:rPr>
      </w:pPr>
      <w:r w:rsidRPr="00B94D6A">
        <w:rPr>
          <w:b/>
        </w:rPr>
        <w:t>Новосибирской области</w:t>
      </w:r>
    </w:p>
    <w:p w:rsidR="004C58B4" w:rsidRPr="00B94D6A" w:rsidRDefault="004C58B4" w:rsidP="00B94D6A">
      <w:pPr>
        <w:jc w:val="center"/>
        <w:rPr>
          <w:b/>
        </w:rPr>
      </w:pPr>
      <w:r w:rsidRPr="00B94D6A">
        <w:rPr>
          <w:b/>
        </w:rPr>
        <w:t>пятого созыва</w:t>
      </w:r>
    </w:p>
    <w:p w:rsidR="009610F1" w:rsidRPr="00B94D6A" w:rsidRDefault="009610F1" w:rsidP="00B94D6A">
      <w:pPr>
        <w:jc w:val="center"/>
        <w:rPr>
          <w:b/>
        </w:rPr>
      </w:pPr>
    </w:p>
    <w:p w:rsidR="004C58B4" w:rsidRPr="00B94D6A" w:rsidRDefault="004C58B4" w:rsidP="00B94D6A">
      <w:pPr>
        <w:jc w:val="center"/>
        <w:rPr>
          <w:b/>
        </w:rPr>
      </w:pPr>
      <w:r w:rsidRPr="00B94D6A">
        <w:rPr>
          <w:b/>
        </w:rPr>
        <w:t>ПРОТОКОЛ</w:t>
      </w:r>
    </w:p>
    <w:p w:rsidR="004C58B4" w:rsidRPr="00B94D6A" w:rsidRDefault="004C58B4" w:rsidP="00B94D6A">
      <w:pPr>
        <w:jc w:val="center"/>
        <w:rPr>
          <w:b/>
        </w:rPr>
      </w:pPr>
      <w:r w:rsidRPr="00B94D6A">
        <w:rPr>
          <w:b/>
        </w:rPr>
        <w:t>(двадцать первая сессия)</w:t>
      </w:r>
    </w:p>
    <w:p w:rsidR="004C58B4" w:rsidRPr="00C0456E" w:rsidRDefault="004C58B4" w:rsidP="00D93FA3">
      <w:pPr>
        <w:rPr>
          <w:b/>
        </w:rPr>
      </w:pPr>
    </w:p>
    <w:p w:rsidR="004C58B4" w:rsidRPr="00C0456E" w:rsidRDefault="00995D55" w:rsidP="00D93FA3">
      <w:pPr>
        <w:rPr>
          <w:b/>
        </w:rPr>
      </w:pPr>
      <w:r w:rsidRPr="00C0456E">
        <w:rPr>
          <w:b/>
        </w:rPr>
        <w:t xml:space="preserve">от </w:t>
      </w:r>
      <w:r w:rsidR="004C58B4" w:rsidRPr="00C0456E">
        <w:rPr>
          <w:b/>
        </w:rPr>
        <w:t xml:space="preserve">26 декабря 2017 года               </w:t>
      </w:r>
      <w:r w:rsidR="000B43E4" w:rsidRPr="00C0456E">
        <w:rPr>
          <w:b/>
        </w:rPr>
        <w:t xml:space="preserve">            </w:t>
      </w:r>
      <w:r w:rsidR="009610F1" w:rsidRPr="00C0456E">
        <w:rPr>
          <w:b/>
        </w:rPr>
        <w:t xml:space="preserve"> </w:t>
      </w:r>
      <w:r w:rsidR="004C58B4" w:rsidRPr="00C0456E">
        <w:rPr>
          <w:b/>
        </w:rPr>
        <w:t xml:space="preserve"> </w:t>
      </w:r>
      <w:r w:rsidR="009610F1" w:rsidRPr="00C0456E">
        <w:rPr>
          <w:b/>
        </w:rPr>
        <w:t xml:space="preserve">     </w:t>
      </w:r>
      <w:r w:rsidR="004C58B4" w:rsidRPr="00C0456E">
        <w:rPr>
          <w:b/>
        </w:rPr>
        <w:t xml:space="preserve">  </w:t>
      </w:r>
      <w:r w:rsidRPr="00C0456E">
        <w:rPr>
          <w:b/>
        </w:rPr>
        <w:t xml:space="preserve">     </w:t>
      </w:r>
      <w:r w:rsidR="0066284C">
        <w:rPr>
          <w:b/>
        </w:rPr>
        <w:t xml:space="preserve">               </w:t>
      </w:r>
      <w:r w:rsidR="00505B13">
        <w:rPr>
          <w:b/>
        </w:rPr>
        <w:t xml:space="preserve"> </w:t>
      </w:r>
      <w:r w:rsidRPr="00C0456E">
        <w:rPr>
          <w:b/>
        </w:rPr>
        <w:t xml:space="preserve">  </w:t>
      </w:r>
      <w:r w:rsidR="004C58B4" w:rsidRPr="00C0456E">
        <w:rPr>
          <w:b/>
        </w:rPr>
        <w:t>с</w:t>
      </w:r>
      <w:proofErr w:type="gramStart"/>
      <w:r w:rsidR="004C58B4" w:rsidRPr="00C0456E">
        <w:rPr>
          <w:b/>
        </w:rPr>
        <w:t>.А</w:t>
      </w:r>
      <w:proofErr w:type="gramEnd"/>
      <w:r w:rsidR="004C58B4" w:rsidRPr="00C0456E">
        <w:rPr>
          <w:b/>
        </w:rPr>
        <w:t>ндреевка</w:t>
      </w:r>
    </w:p>
    <w:p w:rsidR="004C58B4" w:rsidRDefault="004C58B4" w:rsidP="00D93FA3"/>
    <w:p w:rsidR="004C58B4" w:rsidRDefault="004C58B4" w:rsidP="00D93FA3">
      <w:r>
        <w:t xml:space="preserve">Всего депутатов                                         </w:t>
      </w:r>
      <w:r w:rsidR="000B43E4">
        <w:t xml:space="preserve">  </w:t>
      </w:r>
      <w:r w:rsidR="00B94D6A">
        <w:t xml:space="preserve">  </w:t>
      </w:r>
      <w:r w:rsidR="000B43E4">
        <w:t xml:space="preserve">  </w:t>
      </w:r>
      <w:r w:rsidR="00922720">
        <w:t xml:space="preserve">  </w:t>
      </w:r>
      <w:r w:rsidR="00AD5A1E">
        <w:t xml:space="preserve"> </w:t>
      </w:r>
      <w:r w:rsidR="0036225D">
        <w:t xml:space="preserve">                </w:t>
      </w:r>
      <w:r w:rsidR="0066284C">
        <w:t xml:space="preserve">     </w:t>
      </w:r>
      <w:r w:rsidR="0036225D">
        <w:t xml:space="preserve"> </w:t>
      </w:r>
      <w:r>
        <w:t>11</w:t>
      </w:r>
    </w:p>
    <w:p w:rsidR="004C58B4" w:rsidRDefault="004C58B4" w:rsidP="00D93FA3">
      <w:r>
        <w:t xml:space="preserve">Присутствовало депутатов на сессии         </w:t>
      </w:r>
      <w:r w:rsidR="000B43E4">
        <w:t xml:space="preserve">     </w:t>
      </w:r>
      <w:r w:rsidR="0036225D">
        <w:t xml:space="preserve">                 </w:t>
      </w:r>
      <w:r w:rsidR="0066284C">
        <w:t xml:space="preserve">      </w:t>
      </w:r>
      <w:r w:rsidR="00AD5A1E">
        <w:t xml:space="preserve"> </w:t>
      </w:r>
      <w:r w:rsidR="009C5DB7">
        <w:t xml:space="preserve"> 7</w:t>
      </w:r>
      <w:r>
        <w:t xml:space="preserve"> (список прил.)</w:t>
      </w:r>
    </w:p>
    <w:p w:rsidR="004C58B4" w:rsidRDefault="004C58B4" w:rsidP="00D93FA3">
      <w:r>
        <w:t xml:space="preserve">Отсутствовало депутатов на сессии           </w:t>
      </w:r>
      <w:r w:rsidR="009610F1">
        <w:t xml:space="preserve">   </w:t>
      </w:r>
      <w:r w:rsidR="000B43E4">
        <w:t xml:space="preserve"> </w:t>
      </w:r>
      <w:r w:rsidR="009610F1">
        <w:t xml:space="preserve">  </w:t>
      </w:r>
      <w:r w:rsidR="0036225D">
        <w:t xml:space="preserve">                </w:t>
      </w:r>
      <w:r w:rsidR="0066284C">
        <w:t xml:space="preserve">      </w:t>
      </w:r>
      <w:r w:rsidR="004039B1">
        <w:t xml:space="preserve"> </w:t>
      </w:r>
      <w:r w:rsidR="00B94D6A">
        <w:t xml:space="preserve"> </w:t>
      </w:r>
      <w:r w:rsidR="009C5DB7">
        <w:t>4</w:t>
      </w:r>
      <w:r>
        <w:t xml:space="preserve"> (список прил.)</w:t>
      </w:r>
    </w:p>
    <w:p w:rsidR="004C58B4" w:rsidRDefault="004C58B4" w:rsidP="00D93FA3">
      <w:proofErr w:type="gramStart"/>
      <w:r>
        <w:t>Приглашенные</w:t>
      </w:r>
      <w:proofErr w:type="gramEnd"/>
      <w:r>
        <w:t xml:space="preserve">                                              </w:t>
      </w:r>
      <w:r w:rsidR="009610F1">
        <w:t xml:space="preserve">      </w:t>
      </w:r>
      <w:r w:rsidR="0036225D">
        <w:t xml:space="preserve">               </w:t>
      </w:r>
      <w:r w:rsidR="0066284C">
        <w:t xml:space="preserve">      </w:t>
      </w:r>
      <w:r w:rsidR="0036225D">
        <w:t xml:space="preserve"> </w:t>
      </w:r>
      <w:r w:rsidR="009610F1">
        <w:t xml:space="preserve"> </w:t>
      </w:r>
      <w:r w:rsidR="000B43E4">
        <w:t xml:space="preserve"> </w:t>
      </w:r>
      <w:r>
        <w:t>3 (список прил.)</w:t>
      </w:r>
    </w:p>
    <w:p w:rsidR="004C58B4" w:rsidRDefault="004C58B4" w:rsidP="00D93FA3"/>
    <w:p w:rsidR="004C58B4" w:rsidRDefault="004C58B4" w:rsidP="00D93FA3">
      <w:r>
        <w:t xml:space="preserve">Председатель сессии – </w:t>
      </w:r>
      <w:proofErr w:type="spellStart"/>
      <w:r>
        <w:t>Ветровская</w:t>
      </w:r>
      <w:proofErr w:type="spellEnd"/>
      <w:r>
        <w:t xml:space="preserve"> Татьяна Николаевна, Глава Андреевского сельсовета,  председатель Совета депутатов</w:t>
      </w:r>
    </w:p>
    <w:p w:rsidR="004C58B4" w:rsidRDefault="004C58B4" w:rsidP="00D93FA3">
      <w:r>
        <w:t xml:space="preserve">Секретарь сессии – Полякова Ольга Владимировна, депутат Совета </w:t>
      </w:r>
      <w:r w:rsidR="00DA2549">
        <w:t>д</w:t>
      </w:r>
      <w:r>
        <w:t>епутатов</w:t>
      </w:r>
    </w:p>
    <w:p w:rsidR="004C58B4" w:rsidRDefault="004C58B4" w:rsidP="00D93FA3"/>
    <w:p w:rsidR="004C58B4" w:rsidRDefault="004C58B4" w:rsidP="006312BB">
      <w:pPr>
        <w:jc w:val="center"/>
      </w:pPr>
      <w:r>
        <w:t>ПОВЕСТКА  ДНЯ:</w:t>
      </w:r>
    </w:p>
    <w:p w:rsidR="00505B13" w:rsidRDefault="00505B13" w:rsidP="006312BB">
      <w:pPr>
        <w:jc w:val="center"/>
      </w:pPr>
    </w:p>
    <w:p w:rsidR="004C58B4" w:rsidRDefault="004C58B4" w:rsidP="00D93FA3">
      <w:r>
        <w:t xml:space="preserve">1. О  бюджете Андреевского сельсовета </w:t>
      </w:r>
      <w:proofErr w:type="spellStart"/>
      <w:r>
        <w:t>Баганского</w:t>
      </w:r>
      <w:proofErr w:type="spellEnd"/>
      <w:r>
        <w:t xml:space="preserve"> района     Новосибирской области на 2018 год и на плановый  период</w:t>
      </w:r>
      <w:r w:rsidR="0036225D">
        <w:t xml:space="preserve"> </w:t>
      </w:r>
      <w:r w:rsidR="009610F1">
        <w:t xml:space="preserve">   </w:t>
      </w:r>
      <w:r>
        <w:t xml:space="preserve"> 2019-2020 гг</w:t>
      </w:r>
      <w:proofErr w:type="gramStart"/>
      <w:r>
        <w:t>..</w:t>
      </w:r>
      <w:proofErr w:type="gramEnd"/>
    </w:p>
    <w:p w:rsidR="00AD5A1E" w:rsidRDefault="00B94D6A" w:rsidP="00D93FA3">
      <w:r>
        <w:t xml:space="preserve">            </w:t>
      </w:r>
      <w:r w:rsidR="004C58B4">
        <w:t>Докладчик: Ко</w:t>
      </w:r>
      <w:r w:rsidR="00AD5A1E">
        <w:t>ршак И.Н. – специалист 1 разряда</w:t>
      </w:r>
      <w:r w:rsidR="0066284C">
        <w:t xml:space="preserve"> администрации</w:t>
      </w:r>
    </w:p>
    <w:p w:rsidR="00AD5A1E" w:rsidRDefault="00AD5A1E" w:rsidP="00D93FA3">
      <w:r>
        <w:t xml:space="preserve">              </w:t>
      </w:r>
      <w:r w:rsidR="0066284C">
        <w:t xml:space="preserve">                                          </w:t>
      </w:r>
      <w:r w:rsidR="00EA54AF">
        <w:t xml:space="preserve"> </w:t>
      </w:r>
      <w:r w:rsidR="00B72CBE">
        <w:t xml:space="preserve"> </w:t>
      </w:r>
      <w:r w:rsidR="00EA54AF">
        <w:t xml:space="preserve"> Андреевского сельсовета</w:t>
      </w:r>
    </w:p>
    <w:p w:rsidR="00B233F5" w:rsidRDefault="004C58B4" w:rsidP="0066284C">
      <w:pPr>
        <w:jc w:val="both"/>
      </w:pPr>
      <w:r>
        <w:t>2</w:t>
      </w:r>
      <w:r w:rsidR="009610F1">
        <w:t>.</w:t>
      </w:r>
      <w:r w:rsidR="000D76D0">
        <w:t xml:space="preserve"> Об утверждении Положения о территориальном</w:t>
      </w:r>
      <w:r w:rsidR="0036225D">
        <w:t xml:space="preserve"> </w:t>
      </w:r>
      <w:r w:rsidR="00B233F5">
        <w:t xml:space="preserve">    общественном самоуправлении в Андреевском сельсовете</w:t>
      </w:r>
      <w:r w:rsidR="0036225D">
        <w:t xml:space="preserve"> </w:t>
      </w:r>
      <w:r w:rsidR="00B233F5">
        <w:t xml:space="preserve">    </w:t>
      </w:r>
      <w:proofErr w:type="spellStart"/>
      <w:r w:rsidR="00B233F5">
        <w:t>Баганского</w:t>
      </w:r>
      <w:proofErr w:type="spellEnd"/>
      <w:r w:rsidR="00B233F5">
        <w:t xml:space="preserve"> района Новосибирской области.</w:t>
      </w:r>
    </w:p>
    <w:p w:rsidR="00456BC4" w:rsidRDefault="000D76D0" w:rsidP="00D93FA3">
      <w:r>
        <w:t xml:space="preserve">     </w:t>
      </w:r>
      <w:r w:rsidR="000B43E4">
        <w:t xml:space="preserve">     </w:t>
      </w:r>
      <w:r w:rsidR="00B94D6A">
        <w:t xml:space="preserve"> </w:t>
      </w:r>
      <w:r w:rsidR="00995D55">
        <w:t xml:space="preserve">Докладчик: </w:t>
      </w:r>
      <w:proofErr w:type="spellStart"/>
      <w:r w:rsidR="00995D55">
        <w:t>Ветровская</w:t>
      </w:r>
      <w:proofErr w:type="spellEnd"/>
      <w:r w:rsidR="00995D55">
        <w:t xml:space="preserve"> Т.Н.</w:t>
      </w:r>
      <w:r>
        <w:t xml:space="preserve"> – </w:t>
      </w:r>
      <w:r w:rsidR="00995D55">
        <w:t xml:space="preserve">Глава Андреевского </w:t>
      </w:r>
      <w:r w:rsidR="0066284C">
        <w:t>сельсовета</w:t>
      </w:r>
      <w:r w:rsidR="00995D55">
        <w:t xml:space="preserve">  </w:t>
      </w:r>
    </w:p>
    <w:p w:rsidR="00456BC4" w:rsidRPr="00B94D6A" w:rsidRDefault="00456BC4" w:rsidP="00456BC4">
      <w:pPr>
        <w:pStyle w:val="a4"/>
        <w:rPr>
          <w:rFonts w:ascii="Times New Roman" w:hAnsi="Times New Roman" w:cs="Times New Roman"/>
        </w:rPr>
      </w:pPr>
      <w:r>
        <w:rPr>
          <w:rFonts w:ascii="Times New Roman" w:hAnsi="Times New Roman" w:cs="Times New Roman"/>
        </w:rPr>
        <w:t>3.</w:t>
      </w:r>
      <w:r w:rsidRPr="00B94D6A">
        <w:rPr>
          <w:rFonts w:ascii="Times New Roman" w:hAnsi="Times New Roman" w:cs="Times New Roman"/>
        </w:rPr>
        <w:t xml:space="preserve"> О передаче  полномочий администрации </w:t>
      </w:r>
      <w:proofErr w:type="spellStart"/>
      <w:r w:rsidRPr="00B94D6A">
        <w:rPr>
          <w:rFonts w:ascii="Times New Roman" w:hAnsi="Times New Roman" w:cs="Times New Roman"/>
        </w:rPr>
        <w:t>Баганского</w:t>
      </w:r>
      <w:proofErr w:type="spellEnd"/>
      <w:r w:rsidRPr="00B94D6A">
        <w:rPr>
          <w:rFonts w:ascii="Times New Roman" w:hAnsi="Times New Roman" w:cs="Times New Roman"/>
        </w:rPr>
        <w:t xml:space="preserve"> района.</w:t>
      </w:r>
    </w:p>
    <w:p w:rsidR="00456BC4" w:rsidRDefault="00456BC4" w:rsidP="00456BC4">
      <w:r>
        <w:t xml:space="preserve">            Докладчик: Коршак И.Н. – специалист 1 разряда администрации</w:t>
      </w:r>
    </w:p>
    <w:p w:rsidR="00456BC4" w:rsidRDefault="00456BC4" w:rsidP="00456BC4">
      <w:r>
        <w:t xml:space="preserve">                                                           Андреевского  сельсовета                                                             </w:t>
      </w:r>
      <w:r w:rsidRPr="0029728E">
        <w:t xml:space="preserve"> </w:t>
      </w:r>
    </w:p>
    <w:p w:rsidR="006312BB" w:rsidRDefault="006312BB" w:rsidP="006312BB">
      <w:r>
        <w:t xml:space="preserve">4. О передаче  ревизионной комиссии </w:t>
      </w:r>
      <w:proofErr w:type="spellStart"/>
      <w:r>
        <w:t>Баганского</w:t>
      </w:r>
      <w:proofErr w:type="spellEnd"/>
      <w:r>
        <w:t xml:space="preserve"> района</w:t>
      </w:r>
      <w:r w:rsidR="0036225D">
        <w:t xml:space="preserve"> </w:t>
      </w:r>
      <w:r>
        <w:t xml:space="preserve">    полномочий по осуществлению внешнего  муниципального     финансового контроля.</w:t>
      </w:r>
    </w:p>
    <w:p w:rsidR="00B72CBE" w:rsidRDefault="006312BB" w:rsidP="00D93FA3">
      <w:r>
        <w:t xml:space="preserve">      </w:t>
      </w:r>
      <w:r w:rsidR="00B72CBE">
        <w:t xml:space="preserve">      Докладчик</w:t>
      </w:r>
      <w:proofErr w:type="gramStart"/>
      <w:r w:rsidR="00B72CBE">
        <w:t xml:space="preserve"> :</w:t>
      </w:r>
      <w:proofErr w:type="gramEnd"/>
      <w:r w:rsidR="00B72CBE">
        <w:t xml:space="preserve"> Коршак П.Н. – специалист 1 разряда администрации</w:t>
      </w:r>
      <w:r>
        <w:t xml:space="preserve"> </w:t>
      </w:r>
    </w:p>
    <w:p w:rsidR="00B72CBE" w:rsidRDefault="00B72CBE" w:rsidP="00D93FA3">
      <w:r>
        <w:t xml:space="preserve">                                                            </w:t>
      </w:r>
      <w:r w:rsidR="006312BB">
        <w:t xml:space="preserve">Андреевского </w:t>
      </w:r>
      <w:r w:rsidR="0066284C">
        <w:t>сельсовета</w:t>
      </w:r>
      <w:r w:rsidR="006312BB">
        <w:t xml:space="preserve">                                                   </w:t>
      </w:r>
      <w:r w:rsidR="0066284C">
        <w:t xml:space="preserve">           </w:t>
      </w:r>
    </w:p>
    <w:p w:rsidR="000D76D0" w:rsidRDefault="006312BB" w:rsidP="00B72CBE">
      <w:r>
        <w:t>5</w:t>
      </w:r>
      <w:r w:rsidR="000D76D0" w:rsidRPr="000D76D0">
        <w:t>.</w:t>
      </w:r>
      <w:r w:rsidR="000D76D0">
        <w:t xml:space="preserve"> Об утверждении Положения об условиях и порядке    назначения, выплаты и перерасчета пенсии за выслугу лет    муниципальным служащим в органах местного    самоуправления Андреевского сельсовета </w:t>
      </w:r>
      <w:proofErr w:type="spellStart"/>
      <w:r w:rsidR="000D76D0">
        <w:t>Баганского</w:t>
      </w:r>
      <w:proofErr w:type="spellEnd"/>
      <w:r w:rsidR="000D76D0">
        <w:t xml:space="preserve"> района</w:t>
      </w:r>
      <w:r w:rsidR="00B72CBE">
        <w:t xml:space="preserve"> </w:t>
      </w:r>
      <w:r w:rsidR="000D76D0">
        <w:t>Новосибирской области.</w:t>
      </w:r>
    </w:p>
    <w:p w:rsidR="000D76D0" w:rsidRDefault="000B43E4" w:rsidP="00D93FA3">
      <w:r>
        <w:t xml:space="preserve">           </w:t>
      </w:r>
      <w:r w:rsidR="000D76D0">
        <w:t>Докладчик: Кривошеева Н.А. – специалист 1 разряда</w:t>
      </w:r>
      <w:r w:rsidR="0066284C">
        <w:t xml:space="preserve"> администрации</w:t>
      </w:r>
    </w:p>
    <w:p w:rsidR="000D76D0" w:rsidRDefault="000D76D0" w:rsidP="00D93FA3">
      <w:r>
        <w:t xml:space="preserve">           </w:t>
      </w:r>
      <w:r w:rsidR="00B94D6A">
        <w:t xml:space="preserve">                        </w:t>
      </w:r>
      <w:r w:rsidR="0066284C">
        <w:t xml:space="preserve">                              </w:t>
      </w:r>
      <w:r w:rsidR="00B94D6A">
        <w:t xml:space="preserve"> Андреевского сельсовета</w:t>
      </w:r>
    </w:p>
    <w:p w:rsidR="000D76D0" w:rsidRDefault="006312BB" w:rsidP="0066284C">
      <w:pPr>
        <w:jc w:val="both"/>
        <w:rPr>
          <w:rFonts w:eastAsia="Calibri"/>
        </w:rPr>
      </w:pPr>
      <w:r>
        <w:t>6</w:t>
      </w:r>
      <w:r w:rsidR="000D76D0">
        <w:t xml:space="preserve">. </w:t>
      </w:r>
      <w:r w:rsidR="000D76D0">
        <w:rPr>
          <w:rFonts w:eastAsia="Calibri"/>
        </w:rPr>
        <w:t xml:space="preserve">О комиссии администрации </w:t>
      </w:r>
      <w:r w:rsidR="000D76D0" w:rsidRPr="00583AF8">
        <w:rPr>
          <w:rFonts w:eastAsia="Calibri"/>
        </w:rPr>
        <w:t>Андреевского сельсовета</w:t>
      </w:r>
      <w:r w:rsidR="000D76D0">
        <w:rPr>
          <w:rFonts w:eastAsia="Calibri"/>
        </w:rPr>
        <w:t xml:space="preserve"> по     соблюдению лицами, замещающими муниципальные     должности администрации </w:t>
      </w:r>
      <w:r w:rsidR="000D76D0">
        <w:rPr>
          <w:rFonts w:eastAsia="Calibri"/>
        </w:rPr>
        <w:lastRenderedPageBreak/>
        <w:t xml:space="preserve">Андреевского сельсовета    </w:t>
      </w:r>
      <w:proofErr w:type="spellStart"/>
      <w:r w:rsidR="000D76D0">
        <w:rPr>
          <w:rFonts w:eastAsia="Calibri"/>
        </w:rPr>
        <w:t>Баганского</w:t>
      </w:r>
      <w:proofErr w:type="spellEnd"/>
      <w:r w:rsidR="000D76D0">
        <w:rPr>
          <w:rFonts w:eastAsia="Calibri"/>
        </w:rPr>
        <w:t xml:space="preserve"> района Новосибирской области, ограничений,     запретов и исполнении ими обязанностей, установленных</w:t>
      </w:r>
    </w:p>
    <w:p w:rsidR="000D76D0" w:rsidRDefault="000D76D0" w:rsidP="0066284C">
      <w:pPr>
        <w:jc w:val="both"/>
        <w:rPr>
          <w:rFonts w:eastAsia="Calibri"/>
          <w:b/>
          <w:bCs/>
        </w:rPr>
      </w:pPr>
      <w:r>
        <w:rPr>
          <w:rFonts w:eastAsia="Calibri"/>
        </w:rPr>
        <w:t xml:space="preserve">законодательством Российской Федерации о </w:t>
      </w:r>
      <w:r w:rsidR="00443D39">
        <w:rPr>
          <w:rFonts w:eastAsia="Calibri"/>
        </w:rPr>
        <w:t xml:space="preserve">    п</w:t>
      </w:r>
      <w:r>
        <w:rPr>
          <w:rFonts w:eastAsia="Calibri"/>
        </w:rPr>
        <w:t>ротиводействии</w:t>
      </w:r>
      <w:r w:rsidR="00443D39">
        <w:rPr>
          <w:rFonts w:eastAsia="Calibri"/>
        </w:rPr>
        <w:t xml:space="preserve">  </w:t>
      </w:r>
      <w:r>
        <w:rPr>
          <w:rFonts w:eastAsia="Calibri"/>
        </w:rPr>
        <w:t>коррупции</w:t>
      </w:r>
      <w:r w:rsidR="00443D39">
        <w:rPr>
          <w:rFonts w:eastAsia="Calibri"/>
        </w:rPr>
        <w:t>.</w:t>
      </w:r>
    </w:p>
    <w:p w:rsidR="00443D39" w:rsidRDefault="000B43E4" w:rsidP="00D93FA3">
      <w:r>
        <w:t xml:space="preserve">            </w:t>
      </w:r>
      <w:r w:rsidR="00443D39">
        <w:t>Докладчик: Кривошеева Н.А. – специалист 1 разряда</w:t>
      </w:r>
      <w:r w:rsidR="0066284C">
        <w:t xml:space="preserve"> администрации</w:t>
      </w:r>
    </w:p>
    <w:p w:rsidR="00443D39" w:rsidRDefault="00443D39" w:rsidP="00D93FA3">
      <w:r>
        <w:t xml:space="preserve">                       </w:t>
      </w:r>
      <w:r w:rsidR="00B94D6A">
        <w:t xml:space="preserve">         </w:t>
      </w:r>
      <w:r w:rsidRPr="000D76D0">
        <w:t xml:space="preserve"> </w:t>
      </w:r>
      <w:r w:rsidR="0066284C">
        <w:t xml:space="preserve">                               </w:t>
      </w:r>
      <w:r w:rsidR="00EA54AF">
        <w:t xml:space="preserve">  Андреевского сельсовета</w:t>
      </w:r>
    </w:p>
    <w:p w:rsidR="00456BC4" w:rsidRDefault="00456BC4" w:rsidP="00456BC4">
      <w:pPr>
        <w:jc w:val="both"/>
      </w:pPr>
      <w:r>
        <w:t xml:space="preserve">7. Об утверждении дополнительных оснований признания </w:t>
      </w:r>
      <w:proofErr w:type="gramStart"/>
      <w:r>
        <w:t>безнадежными</w:t>
      </w:r>
      <w:proofErr w:type="gramEnd"/>
      <w:r>
        <w:t xml:space="preserve"> к взысканию недоимки, задолженности по пеням и штрафам по местным налогам и перечня документов, подтверждающих обстоятельства признания безнадежными к взысканию недоимки, задолженности по пеням, штрафам.</w:t>
      </w:r>
    </w:p>
    <w:p w:rsidR="00456BC4" w:rsidRDefault="00456BC4" w:rsidP="00456BC4">
      <w:r>
        <w:t xml:space="preserve">            Докладчик:   Кривошеева Н.А. -  специалист 1 разряда администрации</w:t>
      </w:r>
    </w:p>
    <w:p w:rsidR="00456BC4" w:rsidRDefault="00456BC4" w:rsidP="00456BC4">
      <w:r>
        <w:t xml:space="preserve">                                                                     Андреевского сельсовета                                                          </w:t>
      </w:r>
      <w:r w:rsidRPr="0029728E">
        <w:t xml:space="preserve"> </w:t>
      </w:r>
    </w:p>
    <w:p w:rsidR="00456BC4" w:rsidRDefault="00456BC4" w:rsidP="00D93FA3"/>
    <w:p w:rsidR="00DC4747" w:rsidRDefault="00DC4747" w:rsidP="00D93FA3"/>
    <w:p w:rsidR="004039B1" w:rsidRDefault="004039B1" w:rsidP="00D93FA3">
      <w:r>
        <w:t>Изменений и дополнений нет.</w:t>
      </w:r>
    </w:p>
    <w:p w:rsidR="004039B1" w:rsidRDefault="004039B1" w:rsidP="00D93FA3">
      <w:r>
        <w:t>Поступило предложение – утвердить повестку дня в целом.</w:t>
      </w:r>
    </w:p>
    <w:p w:rsidR="004039B1" w:rsidRDefault="004039B1" w:rsidP="00D93FA3">
      <w:r>
        <w:t>Голосовали - единогласно.</w:t>
      </w:r>
    </w:p>
    <w:p w:rsidR="004039B1" w:rsidRDefault="004039B1" w:rsidP="00D93FA3">
      <w:r>
        <w:t>Поступило предложение – утвердить регламент работы сессии:</w:t>
      </w:r>
    </w:p>
    <w:p w:rsidR="004039B1" w:rsidRDefault="004039B1" w:rsidP="00D93FA3">
      <w:r>
        <w:t>- для выступлений – 10 мин.</w:t>
      </w:r>
    </w:p>
    <w:p w:rsidR="004039B1" w:rsidRDefault="004039B1" w:rsidP="00D93FA3">
      <w:r>
        <w:t>- для информации -    3 мин.</w:t>
      </w:r>
    </w:p>
    <w:p w:rsidR="004039B1" w:rsidRDefault="004039B1" w:rsidP="00D93FA3">
      <w:r>
        <w:t>Вопросы задаются в устной форме.</w:t>
      </w:r>
    </w:p>
    <w:p w:rsidR="004039B1" w:rsidRDefault="004039B1" w:rsidP="00D93FA3">
      <w:r>
        <w:t>Прения прекращаются по решению большинства голосов.</w:t>
      </w:r>
    </w:p>
    <w:p w:rsidR="004039B1" w:rsidRDefault="004039B1" w:rsidP="00D93FA3">
      <w:r>
        <w:t>Регламент работы сессии утверждается.</w:t>
      </w:r>
    </w:p>
    <w:p w:rsidR="004039B1" w:rsidRDefault="004039B1" w:rsidP="00D93FA3">
      <w:r>
        <w:t>Голосовали - единогласно.</w:t>
      </w:r>
    </w:p>
    <w:p w:rsidR="006312BB" w:rsidRDefault="006312BB" w:rsidP="00D93FA3"/>
    <w:p w:rsidR="005765BD" w:rsidRPr="005765BD" w:rsidRDefault="00456BC4" w:rsidP="00456BC4">
      <w:r>
        <w:t xml:space="preserve">1. </w:t>
      </w:r>
      <w:r w:rsidR="005765BD" w:rsidRPr="005765BD">
        <w:t>СЛУШАЛИ:</w:t>
      </w:r>
    </w:p>
    <w:p w:rsidR="005765BD" w:rsidRDefault="005765BD" w:rsidP="00D93FA3">
      <w:pPr>
        <w:pStyle w:val="a8"/>
      </w:pPr>
      <w:r>
        <w:t xml:space="preserve">О бюджете Андреевского сельсовета </w:t>
      </w:r>
      <w:proofErr w:type="spellStart"/>
      <w:r>
        <w:t>Баганского</w:t>
      </w:r>
      <w:proofErr w:type="spellEnd"/>
      <w:r>
        <w:t xml:space="preserve"> района</w:t>
      </w:r>
      <w:r w:rsidR="00B72CBE">
        <w:t xml:space="preserve"> </w:t>
      </w:r>
    </w:p>
    <w:p w:rsidR="005765BD" w:rsidRDefault="005765BD" w:rsidP="00D93FA3">
      <w:pPr>
        <w:pStyle w:val="a8"/>
      </w:pPr>
      <w:r>
        <w:t>Новосибирской области на 2018 год и на плановый период</w:t>
      </w:r>
    </w:p>
    <w:p w:rsidR="005765BD" w:rsidRPr="005765BD" w:rsidRDefault="005765BD" w:rsidP="00D93FA3">
      <w:pPr>
        <w:pStyle w:val="a8"/>
      </w:pPr>
      <w:r>
        <w:t xml:space="preserve">2019-2020 годы. </w:t>
      </w:r>
    </w:p>
    <w:p w:rsidR="005765BD" w:rsidRDefault="005765BD" w:rsidP="00D93FA3">
      <w:r>
        <w:t>Докладывает:</w:t>
      </w:r>
    </w:p>
    <w:p w:rsidR="005765BD" w:rsidRDefault="005765BD" w:rsidP="00B94D6A">
      <w:pPr>
        <w:jc w:val="both"/>
      </w:pPr>
      <w:r>
        <w:t xml:space="preserve">     Коршак И.Н. – специалист 1 разряда администрации Андреевского сельсовета.</w:t>
      </w:r>
    </w:p>
    <w:p w:rsidR="00EA54AF" w:rsidRPr="00CF3AB7" w:rsidRDefault="00EA54AF" w:rsidP="00A135FF">
      <w:pPr>
        <w:jc w:val="both"/>
      </w:pPr>
      <w:r>
        <w:t>Предоставила информацию о  бюджете на 2018 год и на плановый период 2019-2020 годы по расходам и доходам. Публичные слушания проведены по проекту бюджета, изменений не поступило.</w:t>
      </w:r>
    </w:p>
    <w:p w:rsidR="00EA54AF" w:rsidRDefault="00EA54AF" w:rsidP="00B94D6A">
      <w:pPr>
        <w:jc w:val="both"/>
      </w:pPr>
      <w:r>
        <w:t xml:space="preserve">   Поступило предложение: утвердить  бюджет на 2018 год по расходам и доходам в сумме 9989,3 тыс</w:t>
      </w:r>
      <w:proofErr w:type="gramStart"/>
      <w:r>
        <w:t>.р</w:t>
      </w:r>
      <w:proofErr w:type="gramEnd"/>
      <w:r>
        <w:t>уб., на 2019 год – в сумме 4634,3 тыс.руб. и на 2020 год – в сумме 4575,3 тыс.руб.</w:t>
      </w:r>
    </w:p>
    <w:p w:rsidR="005765BD" w:rsidRPr="00D93FA3" w:rsidRDefault="00EA54AF" w:rsidP="00D93FA3">
      <w:pPr>
        <w:rPr>
          <w:i/>
        </w:rPr>
      </w:pPr>
      <w:r w:rsidRPr="00D93FA3">
        <w:rPr>
          <w:i/>
        </w:rPr>
        <w:t>Голосовали единогласно.</w:t>
      </w:r>
    </w:p>
    <w:p w:rsidR="00EA54AF" w:rsidRPr="00D93FA3" w:rsidRDefault="00EA54AF" w:rsidP="00D93FA3">
      <w:pPr>
        <w:rPr>
          <w:i/>
        </w:rPr>
      </w:pPr>
      <w:r w:rsidRPr="00D93FA3">
        <w:rPr>
          <w:i/>
        </w:rPr>
        <w:t>Решение прилагается.</w:t>
      </w:r>
    </w:p>
    <w:p w:rsidR="005765BD" w:rsidRDefault="005765BD" w:rsidP="00D93FA3"/>
    <w:p w:rsidR="004039B1" w:rsidRDefault="005765BD" w:rsidP="00D93FA3">
      <w:r>
        <w:t>2</w:t>
      </w:r>
      <w:r w:rsidR="004039B1">
        <w:t>. СЛУШАЛИ:</w:t>
      </w:r>
    </w:p>
    <w:p w:rsidR="0066284C" w:rsidRDefault="004039B1" w:rsidP="00D93FA3">
      <w:r>
        <w:t xml:space="preserve">     </w:t>
      </w:r>
      <w:r w:rsidR="00B233F5">
        <w:t xml:space="preserve">     Об утверждении Положения </w:t>
      </w:r>
      <w:proofErr w:type="gramStart"/>
      <w:r w:rsidR="00B233F5">
        <w:t>о</w:t>
      </w:r>
      <w:proofErr w:type="gramEnd"/>
      <w:r w:rsidR="00B233F5">
        <w:t xml:space="preserve"> территориальном</w:t>
      </w:r>
      <w:r w:rsidR="0066284C">
        <w:t xml:space="preserve"> </w:t>
      </w:r>
      <w:r w:rsidR="00B233F5">
        <w:t>общественном</w:t>
      </w:r>
    </w:p>
    <w:p w:rsidR="0066284C" w:rsidRDefault="0066284C" w:rsidP="00D93FA3">
      <w:r>
        <w:t xml:space="preserve">         </w:t>
      </w:r>
      <w:r w:rsidR="00B233F5">
        <w:t xml:space="preserve"> </w:t>
      </w:r>
      <w:proofErr w:type="gramStart"/>
      <w:r w:rsidR="00B233F5">
        <w:t>самоуправлении</w:t>
      </w:r>
      <w:proofErr w:type="gramEnd"/>
      <w:r w:rsidR="00B233F5">
        <w:t xml:space="preserve"> в Андреевском сельсовете </w:t>
      </w:r>
      <w:proofErr w:type="spellStart"/>
      <w:r w:rsidR="00B233F5">
        <w:t>Баганского</w:t>
      </w:r>
      <w:proofErr w:type="spellEnd"/>
      <w:r w:rsidR="00B233F5">
        <w:t xml:space="preserve"> района </w:t>
      </w:r>
    </w:p>
    <w:p w:rsidR="00B233F5" w:rsidRDefault="0066284C" w:rsidP="00D93FA3">
      <w:r>
        <w:t xml:space="preserve">          </w:t>
      </w:r>
      <w:r w:rsidR="00B233F5">
        <w:t>Новосибирской области.</w:t>
      </w:r>
    </w:p>
    <w:p w:rsidR="00B233F5" w:rsidRDefault="00B233F5" w:rsidP="00D93FA3">
      <w:r>
        <w:t xml:space="preserve">Докладывает: </w:t>
      </w:r>
    </w:p>
    <w:p w:rsidR="00B233F5" w:rsidRDefault="00B233F5" w:rsidP="00D93FA3">
      <w:r>
        <w:t xml:space="preserve">     </w:t>
      </w:r>
      <w:proofErr w:type="spellStart"/>
      <w:r>
        <w:t>Ветровская</w:t>
      </w:r>
      <w:proofErr w:type="spellEnd"/>
      <w:r>
        <w:t xml:space="preserve"> Т.Н. – Глава Андреевского сельсовета.                                                              </w:t>
      </w:r>
    </w:p>
    <w:p w:rsidR="004039B1" w:rsidRPr="008462CF" w:rsidRDefault="005765BD" w:rsidP="00D93FA3">
      <w:pPr>
        <w:jc w:val="both"/>
      </w:pPr>
      <w:r>
        <w:lastRenderedPageBreak/>
        <w:t>Рассказала</w:t>
      </w:r>
      <w:r w:rsidR="00C173BA">
        <w:t>, что такое территориальное общественное самоуправление, на чем основывается, о порядке установления границ территории, на которой осуществляется территориальное общественное самоуправление.</w:t>
      </w:r>
    </w:p>
    <w:p w:rsidR="004039B1" w:rsidRDefault="004039B1" w:rsidP="00D93FA3">
      <w:pPr>
        <w:jc w:val="both"/>
      </w:pPr>
      <w:r>
        <w:t xml:space="preserve">   Поступило предложение: </w:t>
      </w:r>
      <w:r w:rsidR="00C173BA">
        <w:t xml:space="preserve">утвердить Положение о территориальном общественном самоуправлении в Андреевском сельсовете </w:t>
      </w:r>
      <w:proofErr w:type="spellStart"/>
      <w:r w:rsidR="00C173BA">
        <w:t>Баганского</w:t>
      </w:r>
      <w:proofErr w:type="spellEnd"/>
      <w:r w:rsidR="00C173BA">
        <w:t xml:space="preserve"> района Новосибирской области.</w:t>
      </w:r>
    </w:p>
    <w:p w:rsidR="004039B1" w:rsidRPr="00D93FA3" w:rsidRDefault="004039B1" w:rsidP="00D93FA3">
      <w:pPr>
        <w:rPr>
          <w:i/>
        </w:rPr>
      </w:pPr>
      <w:r w:rsidRPr="00D93FA3">
        <w:rPr>
          <w:i/>
        </w:rPr>
        <w:t>Голосовали – единогласно.</w:t>
      </w:r>
    </w:p>
    <w:p w:rsidR="004039B1" w:rsidRDefault="004039B1" w:rsidP="00D93FA3">
      <w:pPr>
        <w:rPr>
          <w:i/>
        </w:rPr>
      </w:pPr>
      <w:r w:rsidRPr="00D93FA3">
        <w:rPr>
          <w:i/>
        </w:rPr>
        <w:t>Решение прилагается.</w:t>
      </w:r>
    </w:p>
    <w:p w:rsidR="00456BC4" w:rsidRPr="00D93FA3" w:rsidRDefault="00456BC4" w:rsidP="00D93FA3">
      <w:pPr>
        <w:rPr>
          <w:i/>
        </w:rPr>
      </w:pPr>
    </w:p>
    <w:p w:rsidR="00456BC4" w:rsidRPr="00D93FA3" w:rsidRDefault="00456BC4" w:rsidP="00456BC4">
      <w:pPr>
        <w:pStyle w:val="a4"/>
        <w:rPr>
          <w:rFonts w:ascii="Times New Roman" w:hAnsi="Times New Roman" w:cs="Times New Roman"/>
        </w:rPr>
      </w:pPr>
      <w:r>
        <w:rPr>
          <w:rFonts w:ascii="Times New Roman" w:hAnsi="Times New Roman" w:cs="Times New Roman"/>
        </w:rPr>
        <w:t>3</w:t>
      </w:r>
      <w:r w:rsidRPr="00D93FA3">
        <w:rPr>
          <w:rFonts w:ascii="Times New Roman" w:hAnsi="Times New Roman" w:cs="Times New Roman"/>
        </w:rPr>
        <w:t>. СЛУШАЛИ:</w:t>
      </w:r>
    </w:p>
    <w:p w:rsidR="00456BC4" w:rsidRPr="0065248F" w:rsidRDefault="00456BC4" w:rsidP="00456BC4">
      <w:pPr>
        <w:pStyle w:val="a4"/>
        <w:rPr>
          <w:rFonts w:ascii="Times New Roman" w:hAnsi="Times New Roman" w:cs="Times New Roman"/>
          <w:szCs w:val="28"/>
        </w:rPr>
      </w:pPr>
      <w:r>
        <w:rPr>
          <w:rFonts w:ascii="Times New Roman" w:hAnsi="Times New Roman" w:cs="Times New Roman"/>
          <w:szCs w:val="28"/>
        </w:rPr>
        <w:t xml:space="preserve">           О передаче </w:t>
      </w:r>
      <w:r w:rsidRPr="0065248F">
        <w:rPr>
          <w:rFonts w:ascii="Times New Roman" w:hAnsi="Times New Roman" w:cs="Times New Roman"/>
          <w:szCs w:val="28"/>
        </w:rPr>
        <w:t xml:space="preserve"> полномочий администрации </w:t>
      </w:r>
      <w:proofErr w:type="spellStart"/>
      <w:r w:rsidRPr="0065248F">
        <w:rPr>
          <w:rFonts w:ascii="Times New Roman" w:hAnsi="Times New Roman" w:cs="Times New Roman"/>
          <w:szCs w:val="28"/>
        </w:rPr>
        <w:t>Баганского</w:t>
      </w:r>
      <w:proofErr w:type="spellEnd"/>
      <w:r w:rsidRPr="0065248F">
        <w:rPr>
          <w:rFonts w:ascii="Times New Roman" w:hAnsi="Times New Roman" w:cs="Times New Roman"/>
          <w:szCs w:val="28"/>
        </w:rPr>
        <w:t xml:space="preserve"> района</w:t>
      </w:r>
      <w:r>
        <w:rPr>
          <w:rFonts w:ascii="Times New Roman" w:hAnsi="Times New Roman" w:cs="Times New Roman"/>
          <w:szCs w:val="28"/>
        </w:rPr>
        <w:t>.</w:t>
      </w:r>
    </w:p>
    <w:p w:rsidR="00456BC4" w:rsidRDefault="00456BC4" w:rsidP="00456BC4">
      <w:pPr>
        <w:jc w:val="both"/>
      </w:pPr>
      <w:r>
        <w:t xml:space="preserve"> Докладывает: </w:t>
      </w:r>
    </w:p>
    <w:p w:rsidR="00456BC4" w:rsidRDefault="00456BC4" w:rsidP="00456BC4">
      <w:pPr>
        <w:jc w:val="both"/>
      </w:pPr>
      <w:r>
        <w:t xml:space="preserve">       Коршак И.Н. – специалист 1 разряда администрации Андреевского  сельсовета.                                                                        </w:t>
      </w:r>
    </w:p>
    <w:p w:rsidR="00456BC4" w:rsidRDefault="00456BC4" w:rsidP="00456BC4">
      <w:pPr>
        <w:jc w:val="both"/>
      </w:pPr>
      <w:r>
        <w:t xml:space="preserve">Рассказала, что срок Соглашения о передаче полномочия </w:t>
      </w:r>
      <w:proofErr w:type="spellStart"/>
      <w:r>
        <w:t>Баганскому</w:t>
      </w:r>
      <w:proofErr w:type="spellEnd"/>
      <w:r>
        <w:t xml:space="preserve"> району по осуществлению внутреннего муниципального финансового контроля уже истек, поэтому с 01.01.2018 года надо принимать</w:t>
      </w:r>
      <w:r w:rsidRPr="00922720">
        <w:t xml:space="preserve"> новое решение</w:t>
      </w:r>
      <w:r>
        <w:t xml:space="preserve"> о передаче администрации</w:t>
      </w:r>
      <w:r w:rsidRPr="00922720">
        <w:t xml:space="preserve"> </w:t>
      </w:r>
      <w:proofErr w:type="spellStart"/>
      <w:r w:rsidRPr="00922720">
        <w:t>Баганского</w:t>
      </w:r>
      <w:proofErr w:type="spellEnd"/>
      <w:r w:rsidRPr="00922720">
        <w:t xml:space="preserve"> района полн</w:t>
      </w:r>
      <w:r>
        <w:t>омочий по осуществлению внутреннего</w:t>
      </w:r>
      <w:r w:rsidRPr="00922720">
        <w:t xml:space="preserve"> муниципального финансового контроля.</w:t>
      </w:r>
    </w:p>
    <w:p w:rsidR="00456BC4" w:rsidRDefault="00456BC4" w:rsidP="00456BC4">
      <w:pPr>
        <w:jc w:val="both"/>
      </w:pPr>
      <w:r>
        <w:t xml:space="preserve">    Поступило предложение: передать администрации </w:t>
      </w:r>
      <w:proofErr w:type="spellStart"/>
      <w:r>
        <w:t>Баганского</w:t>
      </w:r>
      <w:proofErr w:type="spellEnd"/>
      <w:r>
        <w:t xml:space="preserve"> района полномочия по осуществлению внутреннего муниципального финансового контроля.</w:t>
      </w:r>
    </w:p>
    <w:p w:rsidR="00456BC4" w:rsidRPr="00D93FA3" w:rsidRDefault="00456BC4" w:rsidP="00456BC4">
      <w:pPr>
        <w:rPr>
          <w:i/>
        </w:rPr>
      </w:pPr>
      <w:r w:rsidRPr="00D93FA3">
        <w:rPr>
          <w:i/>
        </w:rPr>
        <w:t>Голосовали единогласно.</w:t>
      </w:r>
    </w:p>
    <w:p w:rsidR="00456BC4" w:rsidRPr="00D93FA3" w:rsidRDefault="00456BC4" w:rsidP="00456BC4">
      <w:pPr>
        <w:rPr>
          <w:i/>
        </w:rPr>
      </w:pPr>
      <w:r w:rsidRPr="00D93FA3">
        <w:rPr>
          <w:i/>
        </w:rPr>
        <w:t>Решение прилагается.</w:t>
      </w:r>
    </w:p>
    <w:p w:rsidR="004039B1" w:rsidRDefault="004039B1" w:rsidP="00D93FA3"/>
    <w:p w:rsidR="006312BB" w:rsidRDefault="006312BB" w:rsidP="006312BB">
      <w:r>
        <w:t>4. СЛУШАЛИ:</w:t>
      </w:r>
    </w:p>
    <w:p w:rsidR="006312BB" w:rsidRDefault="006312BB" w:rsidP="006312BB">
      <w:r>
        <w:t xml:space="preserve">          О передаче  ревизионной комиссии </w:t>
      </w:r>
      <w:proofErr w:type="spellStart"/>
      <w:r>
        <w:t>Баганского</w:t>
      </w:r>
      <w:proofErr w:type="spellEnd"/>
      <w:r>
        <w:t xml:space="preserve"> района </w:t>
      </w:r>
      <w:r w:rsidR="0066284C">
        <w:t>полномочий</w:t>
      </w:r>
    </w:p>
    <w:p w:rsidR="006312BB" w:rsidRDefault="0066284C" w:rsidP="006312BB">
      <w:r>
        <w:t xml:space="preserve">          </w:t>
      </w:r>
      <w:r w:rsidR="006312BB">
        <w:t>по  осуществлению внешнего  муниципального</w:t>
      </w:r>
      <w:r>
        <w:t xml:space="preserve"> </w:t>
      </w:r>
      <w:r w:rsidR="006312BB">
        <w:t xml:space="preserve"> финансового контроля.</w:t>
      </w:r>
    </w:p>
    <w:p w:rsidR="006312BB" w:rsidRDefault="006312BB" w:rsidP="006312BB">
      <w:r>
        <w:t>Докладывает:</w:t>
      </w:r>
    </w:p>
    <w:p w:rsidR="006312BB" w:rsidRDefault="00B72CBE" w:rsidP="006312BB">
      <w:pPr>
        <w:jc w:val="both"/>
      </w:pPr>
      <w:r>
        <w:t xml:space="preserve">     Коршак И.Н.- </w:t>
      </w:r>
      <w:r w:rsidR="006312BB">
        <w:t>специалист 1 разряда администрации Андреевского сельсовета.</w:t>
      </w:r>
    </w:p>
    <w:p w:rsidR="006312BB" w:rsidRDefault="006312BB" w:rsidP="006312BB">
      <w:pPr>
        <w:jc w:val="both"/>
      </w:pPr>
      <w:r>
        <w:t xml:space="preserve">Рассказала, что срок Соглашения о передаче полномочия </w:t>
      </w:r>
      <w:proofErr w:type="spellStart"/>
      <w:r>
        <w:t>Баганскому</w:t>
      </w:r>
      <w:proofErr w:type="spellEnd"/>
      <w:r>
        <w:t xml:space="preserve"> району по осуществлению внешнего муниципального финансового контроля уже истек, поэтому с 01.01.2018 года надо принимать</w:t>
      </w:r>
      <w:r w:rsidRPr="00922720">
        <w:t xml:space="preserve"> новое решение о передаче ревизионной комиссии </w:t>
      </w:r>
      <w:proofErr w:type="spellStart"/>
      <w:r w:rsidRPr="00922720">
        <w:t>Баганского</w:t>
      </w:r>
      <w:proofErr w:type="spellEnd"/>
      <w:r w:rsidRPr="00922720">
        <w:t xml:space="preserve"> района полномочий по осуществлению внешнего муниципального финансового контроля.</w:t>
      </w:r>
    </w:p>
    <w:p w:rsidR="006312BB" w:rsidRDefault="006312BB" w:rsidP="00B72CBE">
      <w:pPr>
        <w:jc w:val="both"/>
      </w:pPr>
      <w:r>
        <w:t xml:space="preserve">    Поступило предложение: передать ревизионной комис</w:t>
      </w:r>
      <w:r w:rsidR="00505B13">
        <w:t xml:space="preserve">сии </w:t>
      </w:r>
      <w:proofErr w:type="spellStart"/>
      <w:r w:rsidR="00505B13">
        <w:t>Баганского</w:t>
      </w:r>
      <w:proofErr w:type="spellEnd"/>
      <w:r w:rsidR="00505B13">
        <w:t xml:space="preserve"> района полномочия</w:t>
      </w:r>
      <w:r>
        <w:t xml:space="preserve"> по осуществлению внешнего муниципального финансового контроля.</w:t>
      </w:r>
    </w:p>
    <w:p w:rsidR="006312BB" w:rsidRPr="00D93FA3" w:rsidRDefault="006312BB" w:rsidP="006312BB">
      <w:pPr>
        <w:rPr>
          <w:i/>
        </w:rPr>
      </w:pPr>
      <w:r w:rsidRPr="00D93FA3">
        <w:rPr>
          <w:i/>
        </w:rPr>
        <w:t>Голосовали единогласно.</w:t>
      </w:r>
    </w:p>
    <w:p w:rsidR="006312BB" w:rsidRPr="00D93FA3" w:rsidRDefault="006312BB" w:rsidP="006312BB">
      <w:pPr>
        <w:rPr>
          <w:i/>
        </w:rPr>
      </w:pPr>
      <w:r w:rsidRPr="00D93FA3">
        <w:rPr>
          <w:i/>
        </w:rPr>
        <w:t>Решение прилагается.</w:t>
      </w:r>
    </w:p>
    <w:p w:rsidR="004039B1" w:rsidRDefault="004039B1" w:rsidP="00D93FA3"/>
    <w:p w:rsidR="004039B1" w:rsidRDefault="006312BB" w:rsidP="00D93FA3">
      <w:r>
        <w:t>5</w:t>
      </w:r>
      <w:r w:rsidR="004039B1">
        <w:t>. СЛУШАЛИ:</w:t>
      </w:r>
    </w:p>
    <w:p w:rsidR="0066284C" w:rsidRDefault="004039B1" w:rsidP="00D93FA3">
      <w:r>
        <w:t xml:space="preserve">   </w:t>
      </w:r>
      <w:r w:rsidR="00CE61E5">
        <w:t xml:space="preserve">     </w:t>
      </w:r>
      <w:r>
        <w:t xml:space="preserve">  </w:t>
      </w:r>
      <w:r w:rsidR="00CE61E5">
        <w:t>Об утверждении Положения об условиях и порядке</w:t>
      </w:r>
      <w:r w:rsidR="0066284C">
        <w:t xml:space="preserve"> </w:t>
      </w:r>
      <w:r w:rsidR="00CE61E5">
        <w:t xml:space="preserve">назначения, </w:t>
      </w:r>
    </w:p>
    <w:p w:rsidR="0066284C" w:rsidRDefault="0066284C" w:rsidP="00D93FA3">
      <w:r>
        <w:t xml:space="preserve">          </w:t>
      </w:r>
      <w:r w:rsidR="00CE61E5">
        <w:t>выплаты и перерасчета пенсии за выслугу лет</w:t>
      </w:r>
      <w:r>
        <w:t xml:space="preserve"> </w:t>
      </w:r>
      <w:proofErr w:type="gramStart"/>
      <w:r w:rsidR="00CE61E5">
        <w:t>муниципальным</w:t>
      </w:r>
      <w:proofErr w:type="gramEnd"/>
    </w:p>
    <w:p w:rsidR="0066284C" w:rsidRDefault="0066284C" w:rsidP="00D93FA3">
      <w:r>
        <w:t xml:space="preserve">         </w:t>
      </w:r>
      <w:r w:rsidR="00CE61E5">
        <w:t xml:space="preserve"> служащим в органах местного</w:t>
      </w:r>
      <w:r>
        <w:t xml:space="preserve">  </w:t>
      </w:r>
      <w:r w:rsidR="00CE61E5">
        <w:t>самоуправления Андреевского</w:t>
      </w:r>
    </w:p>
    <w:p w:rsidR="004039B1" w:rsidRDefault="0066284C" w:rsidP="00D93FA3">
      <w:r>
        <w:t xml:space="preserve">         </w:t>
      </w:r>
      <w:r w:rsidR="00CE61E5">
        <w:t xml:space="preserve"> сельсовета </w:t>
      </w:r>
      <w:proofErr w:type="spellStart"/>
      <w:r w:rsidR="00CE61E5">
        <w:t>Баганского</w:t>
      </w:r>
      <w:proofErr w:type="spellEnd"/>
      <w:r w:rsidR="00CE61E5">
        <w:t xml:space="preserve"> района</w:t>
      </w:r>
      <w:r>
        <w:t xml:space="preserve">  </w:t>
      </w:r>
      <w:r w:rsidR="00CE61E5">
        <w:t>Новосибирской области.</w:t>
      </w:r>
    </w:p>
    <w:p w:rsidR="004039B1" w:rsidRDefault="004039B1" w:rsidP="00D93FA3">
      <w:r>
        <w:lastRenderedPageBreak/>
        <w:t>Докладывает:</w:t>
      </w:r>
    </w:p>
    <w:p w:rsidR="004039B1" w:rsidRDefault="00CE61E5" w:rsidP="00A135FF">
      <w:pPr>
        <w:jc w:val="both"/>
      </w:pPr>
      <w:r>
        <w:t xml:space="preserve"> </w:t>
      </w:r>
      <w:r w:rsidR="0040043F">
        <w:t xml:space="preserve">      </w:t>
      </w:r>
      <w:r>
        <w:t>Кривошеева Н.А.</w:t>
      </w:r>
      <w:r w:rsidR="004039B1">
        <w:t xml:space="preserve"> – специалист </w:t>
      </w:r>
      <w:r>
        <w:t xml:space="preserve">1 разряда администрации </w:t>
      </w:r>
      <w:r w:rsidR="004039B1">
        <w:t>Андреевского сельсовета.</w:t>
      </w:r>
    </w:p>
    <w:p w:rsidR="004039B1" w:rsidRDefault="004039B1" w:rsidP="00505B13">
      <w:pPr>
        <w:jc w:val="both"/>
      </w:pPr>
      <w:r>
        <w:t>Рассказала</w:t>
      </w:r>
      <w:r w:rsidR="00505B13">
        <w:t xml:space="preserve">, что в 2016 году были внесены изменения в отдельные законодательные акты в части увеличения пенсионного возраста отдельным категориям граждан </w:t>
      </w:r>
      <w:r w:rsidR="00786E6D">
        <w:t>и с 01.01.2017 года стаж работы муниципальных служащих для назначения пенсии за выслугу лет изменился, поэтому надо принимать новое Положение.</w:t>
      </w:r>
    </w:p>
    <w:p w:rsidR="004039B1" w:rsidRDefault="004039B1" w:rsidP="00A135FF">
      <w:pPr>
        <w:jc w:val="both"/>
      </w:pPr>
      <w:r>
        <w:t xml:space="preserve">   Поступило предложение: </w:t>
      </w:r>
      <w:r w:rsidR="00A135FF">
        <w:t xml:space="preserve">утвердить Положение об условиях и порядке  назначения, выплаты и перерасчета пенсии за выслугу лет муниципальным служащим в органах местного   самоуправления Андреевского сельсовета </w:t>
      </w:r>
      <w:proofErr w:type="spellStart"/>
      <w:r w:rsidR="00A135FF">
        <w:t>Баганского</w:t>
      </w:r>
      <w:proofErr w:type="spellEnd"/>
      <w:r w:rsidR="00A135FF">
        <w:t xml:space="preserve"> района   Новосибирской области.</w:t>
      </w:r>
    </w:p>
    <w:p w:rsidR="004039B1" w:rsidRPr="00D93FA3" w:rsidRDefault="004039B1" w:rsidP="00D93FA3">
      <w:pPr>
        <w:rPr>
          <w:i/>
        </w:rPr>
      </w:pPr>
      <w:r w:rsidRPr="00D93FA3">
        <w:rPr>
          <w:i/>
        </w:rPr>
        <w:t>Голосовали – единогласно.</w:t>
      </w:r>
    </w:p>
    <w:p w:rsidR="004039B1" w:rsidRPr="00D93FA3" w:rsidRDefault="004039B1" w:rsidP="00D93FA3">
      <w:pPr>
        <w:rPr>
          <w:i/>
        </w:rPr>
      </w:pPr>
      <w:r w:rsidRPr="00D93FA3">
        <w:rPr>
          <w:i/>
        </w:rPr>
        <w:t>Решение прилагается.</w:t>
      </w:r>
    </w:p>
    <w:p w:rsidR="004039B1" w:rsidRDefault="004039B1" w:rsidP="00D93FA3"/>
    <w:p w:rsidR="004039B1" w:rsidRDefault="00CE61E5" w:rsidP="00D93FA3">
      <w:r>
        <w:t>6</w:t>
      </w:r>
      <w:r w:rsidR="004039B1">
        <w:t>. СЛУШАЛИ:</w:t>
      </w:r>
    </w:p>
    <w:p w:rsidR="00CE61E5" w:rsidRDefault="00CE61E5" w:rsidP="00D93FA3">
      <w:pPr>
        <w:rPr>
          <w:rFonts w:eastAsia="Calibri"/>
        </w:rPr>
      </w:pPr>
      <w:r>
        <w:rPr>
          <w:rFonts w:eastAsia="Calibri"/>
        </w:rPr>
        <w:t xml:space="preserve">         О комиссии администрации </w:t>
      </w:r>
      <w:r w:rsidRPr="00583AF8">
        <w:rPr>
          <w:rFonts w:eastAsia="Calibri"/>
        </w:rPr>
        <w:t>Андреевского сельсовета</w:t>
      </w:r>
      <w:r>
        <w:rPr>
          <w:rFonts w:eastAsia="Calibri"/>
        </w:rPr>
        <w:t xml:space="preserve"> по </w:t>
      </w:r>
      <w:r w:rsidR="0066284C">
        <w:rPr>
          <w:rFonts w:eastAsia="Calibri"/>
        </w:rPr>
        <w:t>соблюдению</w:t>
      </w:r>
    </w:p>
    <w:p w:rsidR="00CE61E5" w:rsidRDefault="0066284C" w:rsidP="00D93FA3">
      <w:pPr>
        <w:rPr>
          <w:rFonts w:eastAsia="Calibri"/>
        </w:rPr>
      </w:pPr>
      <w:r>
        <w:rPr>
          <w:rFonts w:eastAsia="Calibri"/>
        </w:rPr>
        <w:t xml:space="preserve">        </w:t>
      </w:r>
      <w:r w:rsidR="00CE61E5">
        <w:rPr>
          <w:rFonts w:eastAsia="Calibri"/>
        </w:rPr>
        <w:t xml:space="preserve"> лицами, замещающими муниципальные </w:t>
      </w:r>
      <w:r>
        <w:rPr>
          <w:rFonts w:eastAsia="Calibri"/>
        </w:rPr>
        <w:t>должности администрации</w:t>
      </w:r>
    </w:p>
    <w:p w:rsidR="0066284C" w:rsidRDefault="0066284C" w:rsidP="00D93FA3">
      <w:pPr>
        <w:rPr>
          <w:rFonts w:eastAsia="Calibri"/>
        </w:rPr>
      </w:pPr>
      <w:r>
        <w:rPr>
          <w:rFonts w:eastAsia="Calibri"/>
        </w:rPr>
        <w:t xml:space="preserve">        </w:t>
      </w:r>
      <w:r w:rsidR="00CE61E5">
        <w:rPr>
          <w:rFonts w:eastAsia="Calibri"/>
        </w:rPr>
        <w:t xml:space="preserve"> Андреевского сельсовета</w:t>
      </w:r>
      <w:r>
        <w:rPr>
          <w:rFonts w:eastAsia="Calibri"/>
        </w:rPr>
        <w:t xml:space="preserve"> </w:t>
      </w:r>
      <w:proofErr w:type="spellStart"/>
      <w:r w:rsidR="00CE61E5">
        <w:rPr>
          <w:rFonts w:eastAsia="Calibri"/>
        </w:rPr>
        <w:t>Баганского</w:t>
      </w:r>
      <w:proofErr w:type="spellEnd"/>
      <w:r w:rsidR="00CE61E5">
        <w:rPr>
          <w:rFonts w:eastAsia="Calibri"/>
        </w:rPr>
        <w:t xml:space="preserve"> района Новосибирской области, </w:t>
      </w:r>
    </w:p>
    <w:p w:rsidR="00CE61E5" w:rsidRDefault="0066284C" w:rsidP="00D93FA3">
      <w:pPr>
        <w:rPr>
          <w:rFonts w:eastAsia="Calibri"/>
        </w:rPr>
      </w:pPr>
      <w:r>
        <w:rPr>
          <w:rFonts w:eastAsia="Calibri"/>
        </w:rPr>
        <w:t xml:space="preserve">         </w:t>
      </w:r>
      <w:r w:rsidR="00CE61E5">
        <w:rPr>
          <w:rFonts w:eastAsia="Calibri"/>
        </w:rPr>
        <w:t xml:space="preserve">ограничений, запретов и </w:t>
      </w:r>
      <w:proofErr w:type="gramStart"/>
      <w:r w:rsidR="00CE61E5">
        <w:rPr>
          <w:rFonts w:eastAsia="Calibri"/>
        </w:rPr>
        <w:t>исполнении</w:t>
      </w:r>
      <w:proofErr w:type="gramEnd"/>
      <w:r w:rsidR="00CE61E5">
        <w:rPr>
          <w:rFonts w:eastAsia="Calibri"/>
        </w:rPr>
        <w:t xml:space="preserve"> ими обязанностей, установленных</w:t>
      </w:r>
    </w:p>
    <w:p w:rsidR="0066284C" w:rsidRDefault="00CE61E5" w:rsidP="00D93FA3">
      <w:pPr>
        <w:rPr>
          <w:rFonts w:eastAsia="Calibri"/>
        </w:rPr>
      </w:pPr>
      <w:r>
        <w:rPr>
          <w:rFonts w:eastAsia="Calibri"/>
        </w:rPr>
        <w:t xml:space="preserve">       </w:t>
      </w:r>
      <w:r w:rsidR="00D93FA3">
        <w:rPr>
          <w:rFonts w:eastAsia="Calibri"/>
        </w:rPr>
        <w:t xml:space="preserve"> </w:t>
      </w:r>
      <w:r w:rsidR="0066284C">
        <w:rPr>
          <w:rFonts w:eastAsia="Calibri"/>
        </w:rPr>
        <w:t xml:space="preserve"> </w:t>
      </w:r>
      <w:r>
        <w:rPr>
          <w:rFonts w:eastAsia="Calibri"/>
        </w:rPr>
        <w:t xml:space="preserve">законодательством Российской Федерации о </w:t>
      </w:r>
      <w:r w:rsidR="00D93FA3">
        <w:rPr>
          <w:rFonts w:eastAsia="Calibri"/>
        </w:rPr>
        <w:t>противодействии</w:t>
      </w:r>
    </w:p>
    <w:p w:rsidR="00CE61E5" w:rsidRDefault="0066284C" w:rsidP="00D93FA3">
      <w:pPr>
        <w:rPr>
          <w:rFonts w:eastAsia="Calibri"/>
          <w:b/>
          <w:bCs/>
        </w:rPr>
      </w:pPr>
      <w:r>
        <w:rPr>
          <w:rFonts w:eastAsia="Calibri"/>
        </w:rPr>
        <w:t xml:space="preserve"> </w:t>
      </w:r>
      <w:r w:rsidR="00CE61E5">
        <w:rPr>
          <w:rFonts w:eastAsia="Calibri"/>
        </w:rPr>
        <w:t xml:space="preserve">        коррупции.</w:t>
      </w:r>
    </w:p>
    <w:p w:rsidR="00CE61E5" w:rsidRDefault="00CE61E5" w:rsidP="00D93FA3">
      <w:r>
        <w:t>Докладывает:</w:t>
      </w:r>
    </w:p>
    <w:p w:rsidR="00CE61E5" w:rsidRDefault="00CE61E5" w:rsidP="00A135FF">
      <w:pPr>
        <w:jc w:val="both"/>
      </w:pPr>
      <w:r>
        <w:t xml:space="preserve">       Кривошеева Н.А. – специалист 1 разряда</w:t>
      </w:r>
      <w:r w:rsidR="00A135FF">
        <w:t xml:space="preserve">  администрации</w:t>
      </w:r>
      <w:r>
        <w:t xml:space="preserve">                                </w:t>
      </w:r>
      <w:r w:rsidRPr="000D76D0">
        <w:t xml:space="preserve"> </w:t>
      </w:r>
      <w:r>
        <w:t xml:space="preserve"> Андреевского сельсовета</w:t>
      </w:r>
      <w:r w:rsidR="00A135FF">
        <w:t>.</w:t>
      </w:r>
    </w:p>
    <w:p w:rsidR="004039B1" w:rsidRDefault="00065046" w:rsidP="00065046">
      <w:r>
        <w:t>Рассказала, что относится к полномочиям комиссии, о работе комиссии. Предложила состав комиссии из пяти человек.</w:t>
      </w:r>
    </w:p>
    <w:p w:rsidR="00D93FA3" w:rsidRDefault="00D93FA3" w:rsidP="0066284C">
      <w:pPr>
        <w:jc w:val="both"/>
        <w:rPr>
          <w:rFonts w:eastAsia="Calibri"/>
        </w:rPr>
      </w:pPr>
      <w:r>
        <w:t xml:space="preserve">    Поступило предложение: создать</w:t>
      </w:r>
      <w:r>
        <w:rPr>
          <w:rFonts w:eastAsia="Calibri"/>
        </w:rPr>
        <w:t xml:space="preserve"> комиссию администрации </w:t>
      </w:r>
      <w:r w:rsidRPr="00583AF8">
        <w:rPr>
          <w:rFonts w:eastAsia="Calibri"/>
        </w:rPr>
        <w:t>Андреевского сельсовета</w:t>
      </w:r>
      <w:r>
        <w:rPr>
          <w:rFonts w:eastAsia="Calibri"/>
        </w:rPr>
        <w:t xml:space="preserve"> по     соблюдению лицами, замещающими муниципальные     должности администрации Андреевского сельсовета     </w:t>
      </w:r>
      <w:proofErr w:type="spellStart"/>
      <w:r>
        <w:rPr>
          <w:rFonts w:eastAsia="Calibri"/>
        </w:rPr>
        <w:t>Баганского</w:t>
      </w:r>
      <w:proofErr w:type="spellEnd"/>
      <w:r>
        <w:rPr>
          <w:rFonts w:eastAsia="Calibri"/>
        </w:rPr>
        <w:t xml:space="preserve"> района Новосибирской области, ограничений,     запретов и исполнении ими обязанностей, установленных     законодательством Российской Федерации о </w:t>
      </w:r>
    </w:p>
    <w:p w:rsidR="00D93FA3" w:rsidRDefault="00D93FA3" w:rsidP="0066284C">
      <w:pPr>
        <w:jc w:val="both"/>
        <w:rPr>
          <w:rFonts w:eastAsia="Calibri"/>
          <w:b/>
          <w:bCs/>
        </w:rPr>
      </w:pPr>
      <w:proofErr w:type="gramStart"/>
      <w:r>
        <w:rPr>
          <w:rFonts w:eastAsia="Calibri"/>
        </w:rPr>
        <w:t>противодействии</w:t>
      </w:r>
      <w:proofErr w:type="gramEnd"/>
      <w:r>
        <w:rPr>
          <w:rFonts w:eastAsia="Calibri"/>
        </w:rPr>
        <w:t xml:space="preserve">  коррупции и утвердить Положение о комиссии.</w:t>
      </w:r>
    </w:p>
    <w:p w:rsidR="004039B1" w:rsidRPr="00D93FA3" w:rsidRDefault="004039B1" w:rsidP="00D93FA3">
      <w:pPr>
        <w:rPr>
          <w:i/>
        </w:rPr>
      </w:pPr>
      <w:r w:rsidRPr="00D93FA3">
        <w:rPr>
          <w:i/>
        </w:rPr>
        <w:t>Голосовали – единогласно.</w:t>
      </w:r>
    </w:p>
    <w:p w:rsidR="004039B1" w:rsidRDefault="004039B1" w:rsidP="00D93FA3">
      <w:pPr>
        <w:rPr>
          <w:i/>
        </w:rPr>
      </w:pPr>
      <w:r w:rsidRPr="00D93FA3">
        <w:rPr>
          <w:i/>
        </w:rPr>
        <w:t>Решение прилагается.</w:t>
      </w:r>
    </w:p>
    <w:p w:rsidR="00456BC4" w:rsidRDefault="00456BC4" w:rsidP="00D93FA3">
      <w:pPr>
        <w:rPr>
          <w:i/>
        </w:rPr>
      </w:pPr>
    </w:p>
    <w:p w:rsidR="00456BC4" w:rsidRPr="00D93FA3" w:rsidRDefault="00456BC4" w:rsidP="00456BC4">
      <w:pPr>
        <w:pStyle w:val="a4"/>
        <w:rPr>
          <w:i/>
        </w:rPr>
      </w:pPr>
      <w:r>
        <w:rPr>
          <w:rFonts w:ascii="Times New Roman" w:hAnsi="Times New Roman" w:cs="Times New Roman"/>
        </w:rPr>
        <w:t>7</w:t>
      </w:r>
      <w:r w:rsidRPr="00D93FA3">
        <w:rPr>
          <w:rFonts w:ascii="Times New Roman" w:hAnsi="Times New Roman" w:cs="Times New Roman"/>
        </w:rPr>
        <w:t>. СЛУШАЛИ:</w:t>
      </w:r>
      <w:r>
        <w:rPr>
          <w:i/>
        </w:rPr>
        <w:t xml:space="preserve">       </w:t>
      </w:r>
    </w:p>
    <w:p w:rsidR="00456BC4" w:rsidRDefault="00456BC4" w:rsidP="00456BC4">
      <w:pPr>
        <w:pStyle w:val="a4"/>
        <w:rPr>
          <w:rFonts w:ascii="Times New Roman" w:hAnsi="Times New Roman" w:cs="Times New Roman"/>
        </w:rPr>
      </w:pPr>
      <w:r>
        <w:rPr>
          <w:rFonts w:ascii="Times New Roman" w:hAnsi="Times New Roman" w:cs="Times New Roman"/>
        </w:rPr>
        <w:t xml:space="preserve">          </w:t>
      </w:r>
      <w:r w:rsidRPr="00DA2549">
        <w:rPr>
          <w:rFonts w:ascii="Times New Roman" w:hAnsi="Times New Roman" w:cs="Times New Roman"/>
        </w:rPr>
        <w:t xml:space="preserve">Об утверждении дополнительных оснований признания </w:t>
      </w:r>
      <w:proofErr w:type="gramStart"/>
      <w:r w:rsidRPr="00DA2549">
        <w:rPr>
          <w:rFonts w:ascii="Times New Roman" w:hAnsi="Times New Roman" w:cs="Times New Roman"/>
        </w:rPr>
        <w:t>безнадежными</w:t>
      </w:r>
      <w:proofErr w:type="gramEnd"/>
    </w:p>
    <w:p w:rsidR="00456BC4" w:rsidRDefault="00456BC4" w:rsidP="00456BC4">
      <w:pPr>
        <w:pStyle w:val="a4"/>
        <w:rPr>
          <w:rFonts w:ascii="Times New Roman" w:hAnsi="Times New Roman" w:cs="Times New Roman"/>
        </w:rPr>
      </w:pPr>
      <w:r>
        <w:rPr>
          <w:rFonts w:ascii="Times New Roman" w:hAnsi="Times New Roman" w:cs="Times New Roman"/>
        </w:rPr>
        <w:t xml:space="preserve">         </w:t>
      </w:r>
      <w:r w:rsidRPr="00DA2549">
        <w:rPr>
          <w:rFonts w:ascii="Times New Roman" w:hAnsi="Times New Roman" w:cs="Times New Roman"/>
        </w:rPr>
        <w:t xml:space="preserve">к взысканию недоимки, задолженности по пеням и штрафам </w:t>
      </w:r>
      <w:proofErr w:type="gramStart"/>
      <w:r w:rsidRPr="00DA2549">
        <w:rPr>
          <w:rFonts w:ascii="Times New Roman" w:hAnsi="Times New Roman" w:cs="Times New Roman"/>
        </w:rPr>
        <w:t>по</w:t>
      </w:r>
      <w:proofErr w:type="gramEnd"/>
      <w:r w:rsidRPr="00DA2549">
        <w:rPr>
          <w:rFonts w:ascii="Times New Roman" w:hAnsi="Times New Roman" w:cs="Times New Roman"/>
        </w:rPr>
        <w:t xml:space="preserve"> </w:t>
      </w:r>
    </w:p>
    <w:p w:rsidR="00456BC4" w:rsidRDefault="00456BC4" w:rsidP="00456BC4">
      <w:pPr>
        <w:pStyle w:val="a4"/>
        <w:rPr>
          <w:rFonts w:ascii="Times New Roman" w:hAnsi="Times New Roman" w:cs="Times New Roman"/>
        </w:rPr>
      </w:pPr>
      <w:r>
        <w:rPr>
          <w:rFonts w:ascii="Times New Roman" w:hAnsi="Times New Roman" w:cs="Times New Roman"/>
        </w:rPr>
        <w:t xml:space="preserve">         </w:t>
      </w:r>
      <w:r w:rsidRPr="00DA2549">
        <w:rPr>
          <w:rFonts w:ascii="Times New Roman" w:hAnsi="Times New Roman" w:cs="Times New Roman"/>
        </w:rPr>
        <w:t>местным налогам и перечня документов, подтверждающих</w:t>
      </w:r>
    </w:p>
    <w:p w:rsidR="00456BC4" w:rsidRDefault="00456BC4" w:rsidP="00456BC4">
      <w:pPr>
        <w:pStyle w:val="a4"/>
        <w:rPr>
          <w:rFonts w:ascii="Times New Roman" w:hAnsi="Times New Roman" w:cs="Times New Roman"/>
        </w:rPr>
      </w:pPr>
      <w:r>
        <w:rPr>
          <w:rFonts w:ascii="Times New Roman" w:hAnsi="Times New Roman" w:cs="Times New Roman"/>
        </w:rPr>
        <w:t xml:space="preserve">        </w:t>
      </w:r>
      <w:r w:rsidRPr="00DA2549">
        <w:rPr>
          <w:rFonts w:ascii="Times New Roman" w:hAnsi="Times New Roman" w:cs="Times New Roman"/>
        </w:rPr>
        <w:t xml:space="preserve"> обстоятельства признания </w:t>
      </w:r>
      <w:proofErr w:type="gramStart"/>
      <w:r w:rsidRPr="00DA2549">
        <w:rPr>
          <w:rFonts w:ascii="Times New Roman" w:hAnsi="Times New Roman" w:cs="Times New Roman"/>
        </w:rPr>
        <w:t>безнадежными</w:t>
      </w:r>
      <w:proofErr w:type="gramEnd"/>
      <w:r w:rsidRPr="00DA2549">
        <w:rPr>
          <w:rFonts w:ascii="Times New Roman" w:hAnsi="Times New Roman" w:cs="Times New Roman"/>
        </w:rPr>
        <w:t xml:space="preserve"> к взысканию недоимки,</w:t>
      </w:r>
    </w:p>
    <w:p w:rsidR="00456BC4" w:rsidRPr="00DA2549" w:rsidRDefault="00456BC4" w:rsidP="00456BC4">
      <w:pPr>
        <w:pStyle w:val="a4"/>
        <w:rPr>
          <w:rFonts w:ascii="Times New Roman" w:hAnsi="Times New Roman" w:cs="Times New Roman"/>
          <w:szCs w:val="28"/>
        </w:rPr>
      </w:pPr>
      <w:r>
        <w:rPr>
          <w:rFonts w:ascii="Times New Roman" w:hAnsi="Times New Roman" w:cs="Times New Roman"/>
        </w:rPr>
        <w:t xml:space="preserve">        </w:t>
      </w:r>
      <w:r w:rsidRPr="00DA2549">
        <w:rPr>
          <w:rFonts w:ascii="Times New Roman" w:hAnsi="Times New Roman" w:cs="Times New Roman"/>
        </w:rPr>
        <w:t xml:space="preserve"> задолженности по пеням, штрафам.</w:t>
      </w:r>
    </w:p>
    <w:p w:rsidR="00456BC4" w:rsidRDefault="00456BC4" w:rsidP="00456BC4">
      <w:pPr>
        <w:jc w:val="both"/>
      </w:pPr>
      <w:r>
        <w:t xml:space="preserve"> Докладывает:                                                                            </w:t>
      </w:r>
    </w:p>
    <w:p w:rsidR="00456BC4" w:rsidRDefault="00456BC4" w:rsidP="00456BC4">
      <w:pPr>
        <w:tabs>
          <w:tab w:val="left" w:pos="2640"/>
        </w:tabs>
        <w:jc w:val="both"/>
      </w:pPr>
      <w:r>
        <w:t xml:space="preserve">      Кривошеева Н.А. - специалист 1 разряда администрации                                                                 Андреевского сельсовета                                                                                                                                                                       </w:t>
      </w:r>
    </w:p>
    <w:p w:rsidR="00456BC4" w:rsidRDefault="00456BC4" w:rsidP="00456BC4">
      <w:pPr>
        <w:tabs>
          <w:tab w:val="left" w:pos="2640"/>
        </w:tabs>
        <w:jc w:val="both"/>
      </w:pPr>
      <w:r>
        <w:t xml:space="preserve">Рассказала про дополнительные основания признания </w:t>
      </w:r>
      <w:proofErr w:type="gramStart"/>
      <w:r>
        <w:t>безнадежными</w:t>
      </w:r>
      <w:proofErr w:type="gramEnd"/>
      <w:r>
        <w:t xml:space="preserve"> к взысканию с физических лиц недоимки по пеням и штрафам по местным </w:t>
      </w:r>
      <w:r>
        <w:lastRenderedPageBreak/>
        <w:t>налогам и какие документы подтверждают обстоятельства признания безнадежными к взысканию недоимки.</w:t>
      </w:r>
    </w:p>
    <w:p w:rsidR="00456BC4" w:rsidRDefault="00456BC4" w:rsidP="00456BC4">
      <w:pPr>
        <w:pStyle w:val="a4"/>
      </w:pPr>
      <w:r>
        <w:t xml:space="preserve">  </w:t>
      </w:r>
      <w:r w:rsidRPr="00DA2549">
        <w:rPr>
          <w:rFonts w:ascii="Times New Roman" w:hAnsi="Times New Roman" w:cs="Times New Roman"/>
        </w:rPr>
        <w:t>Поступило предложение:</w:t>
      </w:r>
      <w:r>
        <w:rPr>
          <w:rFonts w:ascii="Times New Roman" w:hAnsi="Times New Roman" w:cs="Times New Roman"/>
        </w:rPr>
        <w:t xml:space="preserve"> утвердить дополнительные основания</w:t>
      </w:r>
      <w:r w:rsidRPr="00DA2549">
        <w:rPr>
          <w:rFonts w:ascii="Times New Roman" w:hAnsi="Times New Roman" w:cs="Times New Roman"/>
        </w:rPr>
        <w:t xml:space="preserve"> признания </w:t>
      </w:r>
      <w:proofErr w:type="gramStart"/>
      <w:r w:rsidRPr="00DA2549">
        <w:rPr>
          <w:rFonts w:ascii="Times New Roman" w:hAnsi="Times New Roman" w:cs="Times New Roman"/>
        </w:rPr>
        <w:t>безнадежными</w:t>
      </w:r>
      <w:proofErr w:type="gramEnd"/>
      <w:r>
        <w:rPr>
          <w:rFonts w:ascii="Times New Roman" w:hAnsi="Times New Roman" w:cs="Times New Roman"/>
        </w:rPr>
        <w:t xml:space="preserve">   </w:t>
      </w:r>
      <w:r w:rsidRPr="00DA2549">
        <w:rPr>
          <w:rFonts w:ascii="Times New Roman" w:hAnsi="Times New Roman" w:cs="Times New Roman"/>
        </w:rPr>
        <w:t>к взысканию недоимки, задолженности по пеням и штрафам п</w:t>
      </w:r>
      <w:r>
        <w:rPr>
          <w:rFonts w:ascii="Times New Roman" w:hAnsi="Times New Roman" w:cs="Times New Roman"/>
        </w:rPr>
        <w:t xml:space="preserve">о </w:t>
      </w:r>
      <w:r w:rsidRPr="00DA2549">
        <w:rPr>
          <w:rFonts w:ascii="Times New Roman" w:hAnsi="Times New Roman" w:cs="Times New Roman"/>
        </w:rPr>
        <w:t>местным налогам и перечня документов, подтверждающих</w:t>
      </w:r>
      <w:r>
        <w:rPr>
          <w:rFonts w:ascii="Times New Roman" w:hAnsi="Times New Roman" w:cs="Times New Roman"/>
        </w:rPr>
        <w:t xml:space="preserve">         </w:t>
      </w:r>
      <w:r w:rsidRPr="00DA2549">
        <w:rPr>
          <w:rFonts w:ascii="Times New Roman" w:hAnsi="Times New Roman" w:cs="Times New Roman"/>
        </w:rPr>
        <w:t xml:space="preserve"> обстоятельства признания безнадежными к взысканию недоимки,</w:t>
      </w:r>
      <w:r>
        <w:rPr>
          <w:rFonts w:ascii="Times New Roman" w:hAnsi="Times New Roman" w:cs="Times New Roman"/>
        </w:rPr>
        <w:t xml:space="preserve">        </w:t>
      </w:r>
      <w:r w:rsidRPr="00DA2549">
        <w:rPr>
          <w:rFonts w:ascii="Times New Roman" w:hAnsi="Times New Roman" w:cs="Times New Roman"/>
        </w:rPr>
        <w:t xml:space="preserve"> задолженности по пеням, штрафам.</w:t>
      </w:r>
    </w:p>
    <w:p w:rsidR="00456BC4" w:rsidRPr="00D93FA3" w:rsidRDefault="00456BC4" w:rsidP="00456BC4">
      <w:pPr>
        <w:rPr>
          <w:i/>
        </w:rPr>
      </w:pPr>
      <w:r w:rsidRPr="00D93FA3">
        <w:rPr>
          <w:i/>
        </w:rPr>
        <w:t>Голосовали единогласно.</w:t>
      </w:r>
    </w:p>
    <w:p w:rsidR="00456BC4" w:rsidRPr="00D93FA3" w:rsidRDefault="00456BC4" w:rsidP="00456BC4">
      <w:pPr>
        <w:rPr>
          <w:i/>
        </w:rPr>
      </w:pPr>
      <w:r w:rsidRPr="00D93FA3">
        <w:rPr>
          <w:i/>
        </w:rPr>
        <w:t>Решение прилагается.</w:t>
      </w:r>
    </w:p>
    <w:p w:rsidR="00DA2549" w:rsidRPr="00D93FA3" w:rsidRDefault="00DA2549" w:rsidP="00D93FA3">
      <w:pPr>
        <w:rPr>
          <w:i/>
        </w:rPr>
      </w:pPr>
    </w:p>
    <w:p w:rsidR="004039B1" w:rsidRDefault="004039B1" w:rsidP="00D93FA3"/>
    <w:p w:rsidR="004039B1" w:rsidRDefault="004039B1" w:rsidP="00D93FA3"/>
    <w:p w:rsidR="009610F1" w:rsidRDefault="00D93FA3" w:rsidP="00D93FA3">
      <w:r>
        <w:t>Все вопросы рассмотрены.</w:t>
      </w:r>
    </w:p>
    <w:p w:rsidR="00D93FA3" w:rsidRDefault="00B72CBE" w:rsidP="00D93FA3">
      <w:r>
        <w:t>Заседание сессии считается закрытым</w:t>
      </w:r>
      <w:r w:rsidR="00D93FA3">
        <w:t>.</w:t>
      </w:r>
    </w:p>
    <w:p w:rsidR="00D93FA3" w:rsidRDefault="00D93FA3" w:rsidP="00D93FA3"/>
    <w:p w:rsidR="00D93FA3" w:rsidRDefault="00D93FA3" w:rsidP="00D93FA3"/>
    <w:p w:rsidR="00D93FA3" w:rsidRDefault="00D93FA3" w:rsidP="00D93FA3">
      <w:r>
        <w:t xml:space="preserve">Председатель сессии                                                </w:t>
      </w:r>
      <w:r w:rsidR="0066284C">
        <w:t xml:space="preserve">                </w:t>
      </w:r>
      <w:r>
        <w:t xml:space="preserve">   </w:t>
      </w:r>
      <w:proofErr w:type="spellStart"/>
      <w:r>
        <w:t>Т.Н.Ветровская</w:t>
      </w:r>
      <w:proofErr w:type="spellEnd"/>
    </w:p>
    <w:p w:rsidR="00D93FA3" w:rsidRDefault="00D93FA3" w:rsidP="00D93FA3"/>
    <w:p w:rsidR="00D93FA3" w:rsidRDefault="00D93FA3" w:rsidP="00D93FA3">
      <w:r>
        <w:t xml:space="preserve">Секретарь сессии                                                       </w:t>
      </w:r>
      <w:r w:rsidR="0066284C">
        <w:t xml:space="preserve">                 </w:t>
      </w:r>
      <w:r>
        <w:t xml:space="preserve">  О.В.Полякова</w:t>
      </w:r>
    </w:p>
    <w:p w:rsidR="00D93FA3" w:rsidRDefault="00D93FA3" w:rsidP="00D93FA3"/>
    <w:p w:rsidR="009610F1" w:rsidRDefault="009610F1" w:rsidP="00D93FA3"/>
    <w:p w:rsidR="009610F1" w:rsidRDefault="009610F1" w:rsidP="00D93FA3"/>
    <w:p w:rsidR="00AD5A1E" w:rsidRDefault="00AD5A1E" w:rsidP="00D93FA3"/>
    <w:p w:rsidR="00AD5A1E" w:rsidRDefault="00AD5A1E" w:rsidP="00D93FA3"/>
    <w:p w:rsidR="00AD5A1E" w:rsidRDefault="00AD5A1E" w:rsidP="00D93FA3"/>
    <w:p w:rsidR="00AD5A1E" w:rsidRDefault="00AD5A1E" w:rsidP="00D93FA3"/>
    <w:p w:rsidR="00AD5A1E" w:rsidRDefault="00AD5A1E" w:rsidP="00D93FA3"/>
    <w:p w:rsidR="00AD5A1E" w:rsidRDefault="00AD5A1E" w:rsidP="00D93FA3"/>
    <w:p w:rsidR="00AD5A1E" w:rsidRDefault="00AD5A1E" w:rsidP="00D93FA3"/>
    <w:p w:rsidR="00AD5A1E" w:rsidRDefault="00AD5A1E" w:rsidP="00D93FA3"/>
    <w:p w:rsidR="004039B1" w:rsidRDefault="004039B1" w:rsidP="00D93FA3"/>
    <w:p w:rsidR="00DA2549" w:rsidRDefault="00DA2549" w:rsidP="00D93FA3"/>
    <w:p w:rsidR="00DA2549" w:rsidRDefault="00DA2549" w:rsidP="00D93FA3"/>
    <w:p w:rsidR="00DA2549" w:rsidRDefault="00DA2549" w:rsidP="00D93FA3"/>
    <w:p w:rsidR="00DA2549" w:rsidRDefault="00DA2549" w:rsidP="00D93FA3"/>
    <w:p w:rsidR="00DA2549" w:rsidRDefault="00DA2549" w:rsidP="00D93FA3"/>
    <w:p w:rsidR="00DA2549" w:rsidRDefault="00DA2549" w:rsidP="00D93FA3"/>
    <w:p w:rsidR="00DA2549" w:rsidRDefault="00DA2549" w:rsidP="00D93FA3"/>
    <w:p w:rsidR="00DA2549" w:rsidRDefault="00DA2549" w:rsidP="00D93FA3"/>
    <w:p w:rsidR="004039B1" w:rsidRDefault="004039B1" w:rsidP="00D93FA3"/>
    <w:p w:rsidR="00B72CBE" w:rsidRDefault="00B72CBE" w:rsidP="00D93FA3"/>
    <w:p w:rsidR="00B72CBE" w:rsidRDefault="00B72CBE" w:rsidP="00D93FA3"/>
    <w:p w:rsidR="00B72CBE" w:rsidRDefault="00B72CBE" w:rsidP="00D93FA3"/>
    <w:p w:rsidR="00B72CBE" w:rsidRDefault="00B72CBE" w:rsidP="00D93FA3"/>
    <w:p w:rsidR="00B72CBE" w:rsidRDefault="00B72CBE" w:rsidP="00D93FA3"/>
    <w:p w:rsidR="00B72CBE" w:rsidRDefault="00B72CBE" w:rsidP="00D93FA3"/>
    <w:p w:rsidR="00B72CBE" w:rsidRDefault="00B72CBE" w:rsidP="00D93FA3"/>
    <w:p w:rsidR="00597691" w:rsidRDefault="00597691" w:rsidP="00597691">
      <w:pPr>
        <w:pStyle w:val="a7"/>
        <w:ind w:left="170"/>
        <w:jc w:val="center"/>
        <w:rPr>
          <w:rFonts w:ascii="Times New Roman" w:hAnsi="Times New Roman"/>
          <w:b/>
          <w:sz w:val="28"/>
          <w:szCs w:val="28"/>
        </w:rPr>
      </w:pPr>
      <w:r>
        <w:rPr>
          <w:rFonts w:ascii="Times New Roman" w:hAnsi="Times New Roman"/>
          <w:b/>
          <w:sz w:val="28"/>
          <w:szCs w:val="28"/>
        </w:rPr>
        <w:lastRenderedPageBreak/>
        <w:t>Совет депутатов</w:t>
      </w:r>
    </w:p>
    <w:p w:rsidR="00597691" w:rsidRDefault="00597691" w:rsidP="00597691">
      <w:pPr>
        <w:pStyle w:val="a7"/>
        <w:ind w:left="170"/>
        <w:jc w:val="center"/>
        <w:rPr>
          <w:rFonts w:ascii="Times New Roman" w:hAnsi="Times New Roman"/>
          <w:b/>
          <w:sz w:val="28"/>
          <w:szCs w:val="28"/>
        </w:rPr>
      </w:pPr>
      <w:r>
        <w:rPr>
          <w:rFonts w:ascii="Times New Roman" w:hAnsi="Times New Roman"/>
          <w:b/>
          <w:sz w:val="28"/>
          <w:szCs w:val="28"/>
        </w:rPr>
        <w:t>Андреевского сельсовета</w:t>
      </w:r>
    </w:p>
    <w:p w:rsidR="00597691" w:rsidRDefault="00597691" w:rsidP="00597691">
      <w:pPr>
        <w:pStyle w:val="a7"/>
        <w:ind w:left="170"/>
        <w:jc w:val="center"/>
        <w:rPr>
          <w:rFonts w:ascii="Times New Roman" w:hAnsi="Times New Roman"/>
          <w:b/>
          <w:sz w:val="28"/>
          <w:szCs w:val="28"/>
        </w:rPr>
      </w:pPr>
      <w:proofErr w:type="spellStart"/>
      <w:r>
        <w:rPr>
          <w:rFonts w:ascii="Times New Roman" w:hAnsi="Times New Roman"/>
          <w:b/>
          <w:sz w:val="28"/>
          <w:szCs w:val="28"/>
        </w:rPr>
        <w:t>Баганского</w:t>
      </w:r>
      <w:proofErr w:type="spellEnd"/>
      <w:r>
        <w:rPr>
          <w:rFonts w:ascii="Times New Roman" w:hAnsi="Times New Roman"/>
          <w:b/>
          <w:sz w:val="28"/>
          <w:szCs w:val="28"/>
        </w:rPr>
        <w:t xml:space="preserve"> района</w:t>
      </w:r>
    </w:p>
    <w:p w:rsidR="00597691" w:rsidRDefault="00597691" w:rsidP="00597691">
      <w:pPr>
        <w:pStyle w:val="a7"/>
        <w:ind w:left="170"/>
        <w:jc w:val="center"/>
        <w:rPr>
          <w:rFonts w:ascii="Times New Roman" w:hAnsi="Times New Roman"/>
          <w:b/>
          <w:sz w:val="28"/>
          <w:szCs w:val="28"/>
        </w:rPr>
      </w:pPr>
      <w:r>
        <w:rPr>
          <w:rFonts w:ascii="Times New Roman" w:hAnsi="Times New Roman"/>
          <w:b/>
          <w:sz w:val="28"/>
          <w:szCs w:val="28"/>
        </w:rPr>
        <w:t>Новосибирской области</w:t>
      </w:r>
    </w:p>
    <w:p w:rsidR="00597691" w:rsidRDefault="00597691" w:rsidP="00597691">
      <w:pPr>
        <w:pStyle w:val="a7"/>
        <w:ind w:left="170"/>
        <w:jc w:val="center"/>
        <w:rPr>
          <w:rFonts w:ascii="Times New Roman" w:hAnsi="Times New Roman"/>
          <w:b/>
          <w:sz w:val="28"/>
          <w:szCs w:val="28"/>
        </w:rPr>
      </w:pPr>
      <w:r>
        <w:rPr>
          <w:rFonts w:ascii="Times New Roman" w:hAnsi="Times New Roman"/>
          <w:b/>
          <w:sz w:val="28"/>
          <w:szCs w:val="28"/>
        </w:rPr>
        <w:t>пятого созыва</w:t>
      </w:r>
    </w:p>
    <w:p w:rsidR="00065046" w:rsidRDefault="00065046" w:rsidP="00597691">
      <w:pPr>
        <w:pStyle w:val="a7"/>
        <w:ind w:left="170"/>
        <w:jc w:val="center"/>
        <w:rPr>
          <w:rFonts w:ascii="Times New Roman" w:eastAsia="Arial" w:hAnsi="Times New Roman"/>
          <w:b/>
          <w:sz w:val="28"/>
          <w:szCs w:val="28"/>
        </w:rPr>
      </w:pPr>
    </w:p>
    <w:p w:rsidR="00597691" w:rsidRDefault="00597691" w:rsidP="00597691">
      <w:pPr>
        <w:pStyle w:val="a7"/>
        <w:ind w:left="170"/>
        <w:jc w:val="center"/>
        <w:rPr>
          <w:rFonts w:ascii="Times New Roman" w:eastAsia="Arial" w:hAnsi="Times New Roman"/>
          <w:b/>
          <w:sz w:val="28"/>
          <w:szCs w:val="28"/>
        </w:rPr>
      </w:pPr>
      <w:r>
        <w:rPr>
          <w:rFonts w:ascii="Times New Roman" w:eastAsia="Arial" w:hAnsi="Times New Roman"/>
          <w:b/>
          <w:sz w:val="28"/>
          <w:szCs w:val="28"/>
        </w:rPr>
        <w:t>РЕШЕНИЕ</w:t>
      </w:r>
    </w:p>
    <w:p w:rsidR="00597691" w:rsidRDefault="00597691" w:rsidP="00597691">
      <w:pPr>
        <w:pStyle w:val="a7"/>
        <w:ind w:left="170"/>
        <w:jc w:val="center"/>
        <w:rPr>
          <w:rFonts w:ascii="Times New Roman" w:eastAsia="Arial" w:hAnsi="Times New Roman"/>
          <w:b/>
          <w:sz w:val="28"/>
          <w:szCs w:val="28"/>
        </w:rPr>
      </w:pPr>
      <w:r>
        <w:rPr>
          <w:rFonts w:ascii="Times New Roman" w:eastAsia="Arial" w:hAnsi="Times New Roman"/>
          <w:b/>
          <w:sz w:val="28"/>
          <w:szCs w:val="28"/>
        </w:rPr>
        <w:t>(двадцать первая сессия)</w:t>
      </w:r>
    </w:p>
    <w:p w:rsidR="00AD5A1E" w:rsidRDefault="00AD5A1E" w:rsidP="00597691">
      <w:pPr>
        <w:pStyle w:val="a7"/>
        <w:ind w:left="170"/>
        <w:jc w:val="center"/>
        <w:rPr>
          <w:rFonts w:ascii="Times New Roman" w:eastAsia="Arial" w:hAnsi="Times New Roman"/>
          <w:b/>
          <w:sz w:val="28"/>
          <w:szCs w:val="28"/>
        </w:rPr>
      </w:pPr>
    </w:p>
    <w:p w:rsidR="00597691" w:rsidRDefault="00AD5A1E" w:rsidP="00597691">
      <w:pPr>
        <w:pStyle w:val="a7"/>
        <w:ind w:left="170"/>
        <w:rPr>
          <w:rFonts w:ascii="Times New Roman" w:hAnsi="Times New Roman"/>
          <w:b/>
          <w:sz w:val="28"/>
          <w:szCs w:val="28"/>
        </w:rPr>
      </w:pPr>
      <w:r>
        <w:rPr>
          <w:rFonts w:ascii="Times New Roman" w:hAnsi="Times New Roman"/>
          <w:b/>
          <w:sz w:val="28"/>
          <w:szCs w:val="28"/>
        </w:rPr>
        <w:t xml:space="preserve">от 26 декабря </w:t>
      </w:r>
      <w:r w:rsidR="00597691">
        <w:rPr>
          <w:rFonts w:ascii="Times New Roman" w:hAnsi="Times New Roman"/>
          <w:b/>
          <w:sz w:val="28"/>
          <w:szCs w:val="28"/>
        </w:rPr>
        <w:t xml:space="preserve">2017 </w:t>
      </w:r>
      <w:r w:rsidR="004039B1">
        <w:rPr>
          <w:rFonts w:ascii="Times New Roman" w:hAnsi="Times New Roman"/>
          <w:b/>
          <w:sz w:val="28"/>
          <w:szCs w:val="28"/>
        </w:rPr>
        <w:t>года</w:t>
      </w:r>
      <w:r w:rsidR="00597691">
        <w:rPr>
          <w:rFonts w:ascii="Times New Roman" w:hAnsi="Times New Roman"/>
          <w:b/>
          <w:sz w:val="28"/>
          <w:szCs w:val="28"/>
        </w:rPr>
        <w:t xml:space="preserve">                            </w:t>
      </w:r>
      <w:r w:rsidR="004039B1">
        <w:rPr>
          <w:rFonts w:ascii="Times New Roman" w:hAnsi="Times New Roman"/>
          <w:b/>
          <w:sz w:val="28"/>
          <w:szCs w:val="28"/>
        </w:rPr>
        <w:t xml:space="preserve">                         </w:t>
      </w:r>
      <w:r>
        <w:rPr>
          <w:rFonts w:ascii="Times New Roman" w:hAnsi="Times New Roman"/>
          <w:b/>
          <w:sz w:val="28"/>
          <w:szCs w:val="28"/>
        </w:rPr>
        <w:t xml:space="preserve"> </w:t>
      </w:r>
      <w:r w:rsidR="00597691">
        <w:rPr>
          <w:rFonts w:ascii="Times New Roman" w:hAnsi="Times New Roman"/>
          <w:b/>
          <w:sz w:val="28"/>
          <w:szCs w:val="28"/>
        </w:rPr>
        <w:t xml:space="preserve">     </w:t>
      </w:r>
      <w:r w:rsidR="0066284C">
        <w:rPr>
          <w:rFonts w:ascii="Times New Roman" w:hAnsi="Times New Roman"/>
          <w:b/>
          <w:sz w:val="28"/>
          <w:szCs w:val="28"/>
        </w:rPr>
        <w:t xml:space="preserve">                </w:t>
      </w:r>
      <w:r w:rsidR="00597691">
        <w:rPr>
          <w:rFonts w:ascii="Times New Roman" w:hAnsi="Times New Roman"/>
          <w:b/>
          <w:sz w:val="28"/>
          <w:szCs w:val="28"/>
        </w:rPr>
        <w:t xml:space="preserve"> №</w:t>
      </w:r>
      <w:r w:rsidR="004039B1">
        <w:rPr>
          <w:rFonts w:ascii="Times New Roman" w:hAnsi="Times New Roman"/>
          <w:b/>
          <w:sz w:val="28"/>
          <w:szCs w:val="28"/>
        </w:rPr>
        <w:t xml:space="preserve"> 124</w:t>
      </w:r>
    </w:p>
    <w:p w:rsidR="00597691" w:rsidRDefault="00597691" w:rsidP="00597691">
      <w:pPr>
        <w:pStyle w:val="a7"/>
        <w:ind w:left="170"/>
        <w:rPr>
          <w:rFonts w:ascii="Times New Roman" w:hAnsi="Times New Roman"/>
          <w:sz w:val="28"/>
          <w:szCs w:val="28"/>
        </w:rPr>
      </w:pPr>
    </w:p>
    <w:p w:rsidR="00B233F5" w:rsidRDefault="00597691" w:rsidP="00597691">
      <w:pPr>
        <w:pStyle w:val="a7"/>
        <w:ind w:left="170"/>
        <w:jc w:val="center"/>
        <w:rPr>
          <w:rFonts w:ascii="Times New Roman" w:eastAsia="Arial" w:hAnsi="Times New Roman"/>
          <w:sz w:val="28"/>
          <w:szCs w:val="28"/>
        </w:rPr>
      </w:pPr>
      <w:r>
        <w:rPr>
          <w:rFonts w:ascii="Times New Roman" w:eastAsia="Arial" w:hAnsi="Times New Roman"/>
          <w:sz w:val="28"/>
          <w:szCs w:val="28"/>
        </w:rPr>
        <w:t>Об утверждении Положения</w:t>
      </w:r>
      <w:r w:rsidR="00B233F5">
        <w:rPr>
          <w:rFonts w:ascii="Times New Roman" w:eastAsia="Arial" w:hAnsi="Times New Roman"/>
          <w:sz w:val="28"/>
          <w:szCs w:val="28"/>
        </w:rPr>
        <w:t xml:space="preserve"> </w:t>
      </w:r>
      <w:proofErr w:type="gramStart"/>
      <w:r>
        <w:rPr>
          <w:rFonts w:ascii="Times New Roman" w:eastAsia="Arial" w:hAnsi="Times New Roman"/>
          <w:sz w:val="28"/>
          <w:szCs w:val="28"/>
        </w:rPr>
        <w:t>о</w:t>
      </w:r>
      <w:proofErr w:type="gramEnd"/>
      <w:r>
        <w:rPr>
          <w:rFonts w:ascii="Times New Roman" w:eastAsia="Arial" w:hAnsi="Times New Roman"/>
          <w:sz w:val="28"/>
          <w:szCs w:val="28"/>
        </w:rPr>
        <w:t xml:space="preserve"> территориальном </w:t>
      </w:r>
    </w:p>
    <w:p w:rsidR="00597691" w:rsidRDefault="00597691" w:rsidP="00B233F5">
      <w:pPr>
        <w:pStyle w:val="a7"/>
        <w:ind w:left="170"/>
        <w:jc w:val="center"/>
        <w:rPr>
          <w:rFonts w:ascii="Times New Roman" w:hAnsi="Times New Roman"/>
          <w:sz w:val="28"/>
          <w:szCs w:val="28"/>
        </w:rPr>
      </w:pPr>
      <w:r>
        <w:rPr>
          <w:rFonts w:ascii="Times New Roman" w:eastAsia="Arial" w:hAnsi="Times New Roman"/>
          <w:sz w:val="28"/>
          <w:szCs w:val="28"/>
        </w:rPr>
        <w:t xml:space="preserve">общественном </w:t>
      </w:r>
      <w:proofErr w:type="gramStart"/>
      <w:r>
        <w:rPr>
          <w:rFonts w:ascii="Times New Roman" w:eastAsia="Arial" w:hAnsi="Times New Roman"/>
          <w:sz w:val="28"/>
          <w:szCs w:val="28"/>
        </w:rPr>
        <w:t>самоуправлении</w:t>
      </w:r>
      <w:proofErr w:type="gramEnd"/>
      <w:r w:rsidR="00B233F5">
        <w:rPr>
          <w:rFonts w:ascii="Times New Roman" w:eastAsia="Arial" w:hAnsi="Times New Roman"/>
          <w:sz w:val="28"/>
          <w:szCs w:val="28"/>
        </w:rPr>
        <w:t xml:space="preserve"> </w:t>
      </w:r>
      <w:r w:rsidR="00B233F5">
        <w:rPr>
          <w:rFonts w:ascii="Times New Roman" w:hAnsi="Times New Roman"/>
          <w:sz w:val="28"/>
          <w:szCs w:val="28"/>
        </w:rPr>
        <w:t>в Андреевском сельсовете</w:t>
      </w:r>
    </w:p>
    <w:p w:rsidR="00B233F5" w:rsidRDefault="00B233F5" w:rsidP="00B233F5">
      <w:pPr>
        <w:pStyle w:val="a7"/>
        <w:ind w:left="170"/>
        <w:jc w:val="center"/>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065046" w:rsidRDefault="00065046" w:rsidP="00B233F5">
      <w:pPr>
        <w:pStyle w:val="a7"/>
        <w:ind w:left="170"/>
        <w:jc w:val="center"/>
        <w:rPr>
          <w:rFonts w:ascii="Times New Roman" w:hAnsi="Times New Roman"/>
          <w:sz w:val="28"/>
          <w:szCs w:val="28"/>
        </w:rPr>
      </w:pPr>
    </w:p>
    <w:p w:rsidR="00597691" w:rsidRDefault="00597691" w:rsidP="00597691">
      <w:pPr>
        <w:pStyle w:val="a7"/>
        <w:ind w:left="170"/>
        <w:jc w:val="both"/>
        <w:rPr>
          <w:rFonts w:ascii="Times New Roman" w:hAnsi="Times New Roman"/>
          <w:sz w:val="28"/>
          <w:szCs w:val="28"/>
        </w:rPr>
      </w:pPr>
      <w:r>
        <w:rPr>
          <w:rFonts w:ascii="Times New Roman" w:eastAsia="Arial" w:hAnsi="Times New Roman"/>
          <w:sz w:val="28"/>
          <w:szCs w:val="28"/>
        </w:rPr>
        <w:t xml:space="preserve">    В целях определения порядка организации и осуществления территориального общественного самоуправления на территории Андреевского сельсовета</w:t>
      </w:r>
      <w:r>
        <w:rPr>
          <w:rFonts w:ascii="Times New Roman" w:eastAsia="Arial" w:hAnsi="Times New Roman"/>
          <w:i/>
          <w:sz w:val="28"/>
          <w:szCs w:val="28"/>
        </w:rPr>
        <w:t xml:space="preserve"> </w:t>
      </w:r>
      <w:r>
        <w:rPr>
          <w:rFonts w:ascii="Times New Roman" w:eastAsia="Arial" w:hAnsi="Times New Roman"/>
          <w:sz w:val="28"/>
          <w:szCs w:val="28"/>
        </w:rPr>
        <w:t xml:space="preserve">в соответствии со статьей 27 Федерального закона от 06.10.2003 № 131-ФЗ «Об общих принципах организации местного самоуправления в Российской Федерации», Уставом Андреевского сельсовета </w:t>
      </w:r>
      <w:proofErr w:type="spellStart"/>
      <w:r>
        <w:rPr>
          <w:rFonts w:ascii="Times New Roman" w:eastAsia="Arial" w:hAnsi="Times New Roman"/>
          <w:sz w:val="28"/>
          <w:szCs w:val="28"/>
        </w:rPr>
        <w:t>Баганского</w:t>
      </w:r>
      <w:proofErr w:type="spellEnd"/>
      <w:r>
        <w:rPr>
          <w:rFonts w:ascii="Times New Roman" w:eastAsia="Arial" w:hAnsi="Times New Roman"/>
          <w:sz w:val="28"/>
          <w:szCs w:val="28"/>
        </w:rPr>
        <w:t xml:space="preserve"> района Новосибирской области, Совет депутатов </w:t>
      </w:r>
    </w:p>
    <w:p w:rsidR="00597691" w:rsidRDefault="00597691" w:rsidP="00597691">
      <w:pPr>
        <w:pStyle w:val="a7"/>
        <w:ind w:left="170"/>
        <w:rPr>
          <w:rFonts w:ascii="Times New Roman" w:hAnsi="Times New Roman"/>
          <w:sz w:val="28"/>
          <w:szCs w:val="28"/>
        </w:rPr>
      </w:pPr>
      <w:r>
        <w:rPr>
          <w:rFonts w:ascii="Times New Roman" w:eastAsia="Arial" w:hAnsi="Times New Roman"/>
          <w:sz w:val="28"/>
          <w:szCs w:val="28"/>
        </w:rPr>
        <w:t>РЕШИЛ:</w:t>
      </w:r>
    </w:p>
    <w:p w:rsidR="00597691" w:rsidRDefault="00597691" w:rsidP="00D93CA9">
      <w:pPr>
        <w:pStyle w:val="a7"/>
        <w:numPr>
          <w:ilvl w:val="0"/>
          <w:numId w:val="23"/>
        </w:numPr>
        <w:jc w:val="both"/>
        <w:rPr>
          <w:rFonts w:ascii="Times New Roman" w:eastAsia="Arial" w:hAnsi="Times New Roman"/>
          <w:sz w:val="28"/>
          <w:szCs w:val="28"/>
        </w:rPr>
      </w:pPr>
      <w:r>
        <w:rPr>
          <w:rFonts w:ascii="Times New Roman" w:eastAsia="Arial" w:hAnsi="Times New Roman"/>
          <w:sz w:val="28"/>
          <w:szCs w:val="28"/>
        </w:rPr>
        <w:t xml:space="preserve">Утвердить Положение о территориальном общественном самоуправлении в Андреевском сельсовете </w:t>
      </w:r>
      <w:proofErr w:type="spellStart"/>
      <w:r>
        <w:rPr>
          <w:rFonts w:ascii="Times New Roman" w:eastAsia="Arial" w:hAnsi="Times New Roman"/>
          <w:sz w:val="28"/>
          <w:szCs w:val="28"/>
        </w:rPr>
        <w:t>Баганского</w:t>
      </w:r>
      <w:proofErr w:type="spellEnd"/>
      <w:r>
        <w:rPr>
          <w:rFonts w:ascii="Times New Roman" w:eastAsia="Arial" w:hAnsi="Times New Roman"/>
          <w:sz w:val="28"/>
          <w:szCs w:val="28"/>
        </w:rPr>
        <w:t xml:space="preserve"> района Новосибирской области, согласно приложению.</w:t>
      </w:r>
    </w:p>
    <w:p w:rsidR="00D93CA9" w:rsidRDefault="00D93CA9" w:rsidP="00D93CA9">
      <w:pPr>
        <w:pStyle w:val="a7"/>
        <w:numPr>
          <w:ilvl w:val="0"/>
          <w:numId w:val="23"/>
        </w:numPr>
        <w:jc w:val="both"/>
        <w:rPr>
          <w:rFonts w:ascii="Times New Roman" w:eastAsia="Arial" w:hAnsi="Times New Roman"/>
          <w:sz w:val="28"/>
          <w:szCs w:val="28"/>
        </w:rPr>
      </w:pPr>
      <w:r>
        <w:rPr>
          <w:rFonts w:ascii="Times New Roman" w:eastAsia="Arial" w:hAnsi="Times New Roman"/>
          <w:sz w:val="28"/>
          <w:szCs w:val="28"/>
        </w:rPr>
        <w:t>Решение 33-ей сессии Совета депутатов третьего созыва от 23.10.2009 «Об утверждении Положения о территориальном общественном самоуправлении в муниципальном образовании Андреевского сельсовета» считать утратившим силу.</w:t>
      </w:r>
    </w:p>
    <w:p w:rsidR="00597691" w:rsidRDefault="00D93CA9" w:rsidP="00597691">
      <w:pPr>
        <w:pStyle w:val="a7"/>
        <w:ind w:left="170"/>
        <w:jc w:val="both"/>
        <w:rPr>
          <w:rFonts w:ascii="Times New Roman" w:hAnsi="Times New Roman"/>
          <w:sz w:val="28"/>
          <w:szCs w:val="28"/>
        </w:rPr>
      </w:pPr>
      <w:r>
        <w:rPr>
          <w:rFonts w:ascii="Times New Roman" w:eastAsia="Arial" w:hAnsi="Times New Roman"/>
          <w:sz w:val="28"/>
          <w:szCs w:val="28"/>
        </w:rPr>
        <w:t>3</w:t>
      </w:r>
      <w:r w:rsidR="00597691">
        <w:rPr>
          <w:rFonts w:ascii="Times New Roman" w:eastAsia="Arial" w:hAnsi="Times New Roman"/>
          <w:sz w:val="28"/>
          <w:szCs w:val="28"/>
        </w:rPr>
        <w:t>. Опубликовать настоящее Решение в периодическом печатном издании «Бюллетень органов местного самоуправления муниципального образования Андреевского сельсовета» и разместить на официальном сайте   в сети Интернет.</w:t>
      </w:r>
    </w:p>
    <w:p w:rsidR="00597691" w:rsidRDefault="00D93CA9" w:rsidP="00D93CA9">
      <w:pPr>
        <w:pStyle w:val="a7"/>
        <w:ind w:left="170"/>
        <w:jc w:val="both"/>
        <w:rPr>
          <w:rFonts w:ascii="Times New Roman" w:eastAsia="Arial" w:hAnsi="Times New Roman"/>
          <w:sz w:val="28"/>
          <w:szCs w:val="28"/>
        </w:rPr>
      </w:pPr>
      <w:r>
        <w:rPr>
          <w:rFonts w:ascii="Times New Roman" w:eastAsia="Arial" w:hAnsi="Times New Roman"/>
          <w:sz w:val="28"/>
          <w:szCs w:val="28"/>
        </w:rPr>
        <w:t>4</w:t>
      </w:r>
      <w:r w:rsidR="00597691">
        <w:rPr>
          <w:rFonts w:ascii="Times New Roman" w:eastAsia="Arial" w:hAnsi="Times New Roman"/>
          <w:sz w:val="28"/>
          <w:szCs w:val="28"/>
        </w:rPr>
        <w:t>. Настоящее Решение вступает в силу со дня официального опубликования.</w:t>
      </w:r>
    </w:p>
    <w:p w:rsidR="00D93CA9" w:rsidRDefault="00D93CA9" w:rsidP="00D93CA9">
      <w:pPr>
        <w:pStyle w:val="a7"/>
        <w:ind w:left="170"/>
        <w:jc w:val="both"/>
        <w:rPr>
          <w:rFonts w:ascii="Times New Roman" w:eastAsia="Arial" w:hAnsi="Times New Roman"/>
          <w:sz w:val="28"/>
          <w:szCs w:val="28"/>
        </w:rPr>
      </w:pPr>
    </w:p>
    <w:p w:rsidR="0066284C" w:rsidRDefault="0066284C" w:rsidP="00D93CA9">
      <w:pPr>
        <w:pStyle w:val="a7"/>
        <w:ind w:left="170"/>
        <w:jc w:val="both"/>
        <w:rPr>
          <w:rFonts w:ascii="Times New Roman" w:eastAsia="Arial" w:hAnsi="Times New Roman"/>
          <w:sz w:val="28"/>
          <w:szCs w:val="28"/>
        </w:rPr>
      </w:pPr>
    </w:p>
    <w:p w:rsidR="00597691" w:rsidRDefault="00597691" w:rsidP="00D93CA9">
      <w:pPr>
        <w:pStyle w:val="a7"/>
        <w:rPr>
          <w:rFonts w:ascii="Times New Roman" w:hAnsi="Times New Roman"/>
          <w:sz w:val="28"/>
          <w:szCs w:val="28"/>
        </w:rPr>
      </w:pPr>
      <w:r>
        <w:rPr>
          <w:rFonts w:ascii="Times New Roman" w:hAnsi="Times New Roman"/>
          <w:sz w:val="28"/>
          <w:szCs w:val="28"/>
        </w:rPr>
        <w:t>Глава Андреевского сельсовета</w:t>
      </w:r>
    </w:p>
    <w:p w:rsidR="00597691" w:rsidRDefault="00597691" w:rsidP="00D93CA9">
      <w:pPr>
        <w:pStyle w:val="a7"/>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r w:rsidR="00AD5A1E">
        <w:rPr>
          <w:rFonts w:ascii="Times New Roman" w:hAnsi="Times New Roman"/>
          <w:sz w:val="28"/>
          <w:szCs w:val="28"/>
        </w:rPr>
        <w:t xml:space="preserve">  </w:t>
      </w:r>
      <w:r w:rsidR="0066284C">
        <w:rPr>
          <w:rFonts w:ascii="Times New Roman" w:hAnsi="Times New Roman"/>
          <w:sz w:val="28"/>
          <w:szCs w:val="28"/>
        </w:rPr>
        <w:t xml:space="preserve">                  </w:t>
      </w:r>
      <w:r w:rsidR="00AD5A1E">
        <w:rPr>
          <w:rFonts w:ascii="Times New Roman" w:hAnsi="Times New Roman"/>
          <w:sz w:val="28"/>
          <w:szCs w:val="28"/>
        </w:rPr>
        <w:t xml:space="preserve">     </w:t>
      </w:r>
      <w:proofErr w:type="spellStart"/>
      <w:r>
        <w:rPr>
          <w:rFonts w:ascii="Times New Roman" w:hAnsi="Times New Roman"/>
          <w:sz w:val="28"/>
          <w:szCs w:val="28"/>
        </w:rPr>
        <w:t>Т.Н.Ветровская</w:t>
      </w:r>
      <w:proofErr w:type="spellEnd"/>
    </w:p>
    <w:p w:rsidR="0066284C" w:rsidRDefault="0066284C" w:rsidP="00D93CA9">
      <w:pPr>
        <w:pStyle w:val="a7"/>
        <w:rPr>
          <w:rFonts w:ascii="Times New Roman" w:hAnsi="Times New Roman"/>
          <w:sz w:val="28"/>
          <w:szCs w:val="28"/>
        </w:rPr>
      </w:pPr>
    </w:p>
    <w:p w:rsidR="0066284C" w:rsidRDefault="0066284C" w:rsidP="00D93CA9">
      <w:pPr>
        <w:pStyle w:val="a7"/>
        <w:rPr>
          <w:rFonts w:ascii="Times New Roman" w:hAnsi="Times New Roman"/>
          <w:sz w:val="28"/>
          <w:szCs w:val="28"/>
        </w:rPr>
      </w:pPr>
    </w:p>
    <w:p w:rsidR="0066284C" w:rsidRDefault="0066284C" w:rsidP="00D93CA9">
      <w:pPr>
        <w:pStyle w:val="a7"/>
        <w:rPr>
          <w:rFonts w:ascii="Times New Roman" w:hAnsi="Times New Roman"/>
          <w:sz w:val="28"/>
          <w:szCs w:val="28"/>
        </w:rPr>
      </w:pPr>
    </w:p>
    <w:p w:rsidR="00065046" w:rsidRDefault="00065046" w:rsidP="00D93CA9">
      <w:pPr>
        <w:pStyle w:val="a7"/>
        <w:rPr>
          <w:rFonts w:ascii="Times New Roman" w:hAnsi="Times New Roman"/>
          <w:sz w:val="28"/>
          <w:szCs w:val="28"/>
        </w:rPr>
      </w:pPr>
    </w:p>
    <w:p w:rsidR="00597691" w:rsidRDefault="004039B1" w:rsidP="00597691">
      <w:pPr>
        <w:pStyle w:val="a7"/>
        <w:ind w:right="-8385"/>
        <w:rPr>
          <w:rFonts w:ascii="Times New Roman" w:hAnsi="Times New Roman"/>
          <w:sz w:val="28"/>
          <w:szCs w:val="28"/>
        </w:rPr>
      </w:pPr>
      <w:r>
        <w:rPr>
          <w:rFonts w:ascii="Times New Roman" w:hAnsi="Times New Roman"/>
          <w:sz w:val="28"/>
          <w:szCs w:val="28"/>
        </w:rPr>
        <w:t>Новосибирская область</w:t>
      </w:r>
    </w:p>
    <w:p w:rsidR="004039B1" w:rsidRDefault="004039B1" w:rsidP="00597691">
      <w:pPr>
        <w:pStyle w:val="a7"/>
        <w:ind w:right="-8385"/>
        <w:rPr>
          <w:rFonts w:ascii="Times New Roman" w:hAnsi="Times New Roman"/>
          <w:sz w:val="28"/>
          <w:szCs w:val="28"/>
        </w:rPr>
      </w:pPr>
      <w:proofErr w:type="spellStart"/>
      <w:r>
        <w:rPr>
          <w:rFonts w:ascii="Times New Roman" w:hAnsi="Times New Roman"/>
          <w:sz w:val="28"/>
          <w:szCs w:val="28"/>
        </w:rPr>
        <w:t>Баганский</w:t>
      </w:r>
      <w:proofErr w:type="spellEnd"/>
      <w:r>
        <w:rPr>
          <w:rFonts w:ascii="Times New Roman" w:hAnsi="Times New Roman"/>
          <w:sz w:val="28"/>
          <w:szCs w:val="28"/>
        </w:rPr>
        <w:t xml:space="preserve"> район</w:t>
      </w:r>
    </w:p>
    <w:p w:rsidR="00E651AE" w:rsidRDefault="004039B1" w:rsidP="00597691">
      <w:pPr>
        <w:pStyle w:val="a7"/>
        <w:ind w:right="-8385"/>
        <w:rPr>
          <w:rFonts w:ascii="Times New Roman" w:hAnsi="Times New Roman"/>
          <w:sz w:val="28"/>
          <w:szCs w:val="28"/>
        </w:rPr>
      </w:pPr>
      <w:r>
        <w:rPr>
          <w:rFonts w:ascii="Times New Roman" w:hAnsi="Times New Roman"/>
          <w:sz w:val="28"/>
          <w:szCs w:val="28"/>
        </w:rPr>
        <w:t>с</w:t>
      </w:r>
      <w:proofErr w:type="gramStart"/>
      <w:r>
        <w:rPr>
          <w:rFonts w:ascii="Times New Roman" w:hAnsi="Times New Roman"/>
          <w:sz w:val="28"/>
          <w:szCs w:val="28"/>
        </w:rPr>
        <w:t>.А</w:t>
      </w:r>
      <w:proofErr w:type="gramEnd"/>
      <w:r>
        <w:rPr>
          <w:rFonts w:ascii="Times New Roman" w:hAnsi="Times New Roman"/>
          <w:sz w:val="28"/>
          <w:szCs w:val="28"/>
        </w:rPr>
        <w:t>ндреевка, ул.Центральная, 20</w:t>
      </w:r>
    </w:p>
    <w:p w:rsidR="004039B1" w:rsidRDefault="004039B1" w:rsidP="00597691">
      <w:pPr>
        <w:pStyle w:val="a7"/>
        <w:ind w:right="-8385"/>
        <w:rPr>
          <w:rFonts w:ascii="Times New Roman" w:hAnsi="Times New Roman"/>
          <w:sz w:val="28"/>
          <w:szCs w:val="28"/>
        </w:rPr>
      </w:pPr>
      <w:r>
        <w:rPr>
          <w:rFonts w:ascii="Times New Roman" w:hAnsi="Times New Roman"/>
          <w:sz w:val="28"/>
          <w:szCs w:val="28"/>
        </w:rPr>
        <w:t xml:space="preserve">«26» декабря 2017 года № 47 </w:t>
      </w:r>
      <w:proofErr w:type="spellStart"/>
      <w:r>
        <w:rPr>
          <w:rFonts w:ascii="Times New Roman" w:hAnsi="Times New Roman"/>
          <w:sz w:val="28"/>
          <w:szCs w:val="28"/>
        </w:rPr>
        <w:t>нпа</w:t>
      </w:r>
      <w:proofErr w:type="spellEnd"/>
    </w:p>
    <w:p w:rsidR="00597691" w:rsidRDefault="00597691" w:rsidP="00597691">
      <w:pPr>
        <w:pStyle w:val="a7"/>
        <w:ind w:right="-8385"/>
        <w:rPr>
          <w:rFonts w:ascii="Times New Roman" w:hAnsi="Times New Roman"/>
          <w:sz w:val="28"/>
          <w:szCs w:val="28"/>
        </w:rPr>
      </w:pPr>
    </w:p>
    <w:p w:rsidR="00597691" w:rsidRDefault="00597691" w:rsidP="00AD5A1E">
      <w:pPr>
        <w:pStyle w:val="a7"/>
        <w:jc w:val="right"/>
        <w:rPr>
          <w:rFonts w:ascii="Times New Roman" w:eastAsia="Arial" w:hAnsi="Times New Roman"/>
          <w:sz w:val="28"/>
          <w:szCs w:val="28"/>
        </w:rPr>
      </w:pPr>
      <w:bookmarkStart w:id="1" w:name="page7"/>
      <w:bookmarkEnd w:id="1"/>
      <w:r>
        <w:rPr>
          <w:rFonts w:ascii="Times New Roman" w:eastAsia="Arial" w:hAnsi="Times New Roman"/>
          <w:sz w:val="28"/>
          <w:szCs w:val="28"/>
        </w:rPr>
        <w:t xml:space="preserve">Приложение </w:t>
      </w:r>
    </w:p>
    <w:p w:rsidR="00597691" w:rsidRDefault="00AD5A1E" w:rsidP="00AD5A1E">
      <w:pPr>
        <w:pStyle w:val="a7"/>
        <w:jc w:val="right"/>
        <w:rPr>
          <w:rFonts w:ascii="Times New Roman" w:eastAsia="Arial" w:hAnsi="Times New Roman"/>
          <w:sz w:val="28"/>
          <w:szCs w:val="28"/>
        </w:rPr>
      </w:pPr>
      <w:r>
        <w:rPr>
          <w:rFonts w:ascii="Times New Roman" w:eastAsia="Arial" w:hAnsi="Times New Roman"/>
          <w:sz w:val="28"/>
          <w:szCs w:val="28"/>
        </w:rPr>
        <w:t>к решению 21</w:t>
      </w:r>
      <w:r w:rsidR="00597691">
        <w:rPr>
          <w:rFonts w:ascii="Times New Roman" w:eastAsia="Arial" w:hAnsi="Times New Roman"/>
          <w:sz w:val="28"/>
          <w:szCs w:val="28"/>
        </w:rPr>
        <w:t>-ой сессии</w:t>
      </w:r>
    </w:p>
    <w:p w:rsidR="00597691" w:rsidRDefault="00597691" w:rsidP="00AD5A1E">
      <w:pPr>
        <w:pStyle w:val="a7"/>
        <w:jc w:val="right"/>
        <w:rPr>
          <w:rFonts w:ascii="Times New Roman" w:eastAsia="Arial" w:hAnsi="Times New Roman"/>
          <w:sz w:val="28"/>
          <w:szCs w:val="28"/>
        </w:rPr>
      </w:pPr>
      <w:r>
        <w:rPr>
          <w:rFonts w:ascii="Times New Roman" w:eastAsia="Arial" w:hAnsi="Times New Roman"/>
          <w:sz w:val="28"/>
          <w:szCs w:val="28"/>
        </w:rPr>
        <w:t>Совета депутатов</w:t>
      </w:r>
    </w:p>
    <w:p w:rsidR="00597691" w:rsidRDefault="00597691" w:rsidP="00AD5A1E">
      <w:pPr>
        <w:pStyle w:val="a7"/>
        <w:jc w:val="right"/>
        <w:rPr>
          <w:rFonts w:ascii="Times New Roman" w:eastAsia="Arial" w:hAnsi="Times New Roman"/>
          <w:sz w:val="28"/>
          <w:szCs w:val="28"/>
        </w:rPr>
      </w:pPr>
      <w:r>
        <w:rPr>
          <w:rFonts w:ascii="Times New Roman" w:eastAsia="Arial" w:hAnsi="Times New Roman"/>
          <w:sz w:val="28"/>
          <w:szCs w:val="28"/>
        </w:rPr>
        <w:t>Андреевского сельсовета</w:t>
      </w:r>
    </w:p>
    <w:p w:rsidR="00597691" w:rsidRDefault="00AD5A1E" w:rsidP="00AD5A1E">
      <w:pPr>
        <w:pStyle w:val="a7"/>
        <w:ind w:right="702"/>
        <w:jc w:val="right"/>
        <w:rPr>
          <w:rFonts w:ascii="Times New Roman" w:eastAsia="Arial" w:hAnsi="Times New Roman"/>
          <w:sz w:val="28"/>
          <w:szCs w:val="28"/>
        </w:rPr>
      </w:pPr>
      <w:r>
        <w:rPr>
          <w:rFonts w:ascii="Times New Roman" w:eastAsia="Arial" w:hAnsi="Times New Roman"/>
          <w:sz w:val="28"/>
          <w:szCs w:val="28"/>
        </w:rPr>
        <w:t xml:space="preserve">              </w:t>
      </w:r>
      <w:r w:rsidR="004039B1">
        <w:rPr>
          <w:rFonts w:ascii="Times New Roman" w:eastAsia="Arial" w:hAnsi="Times New Roman"/>
          <w:sz w:val="28"/>
          <w:szCs w:val="28"/>
        </w:rPr>
        <w:t xml:space="preserve">        </w:t>
      </w:r>
      <w:r w:rsidR="0066284C">
        <w:rPr>
          <w:rFonts w:ascii="Times New Roman" w:eastAsia="Arial" w:hAnsi="Times New Roman"/>
          <w:sz w:val="28"/>
          <w:szCs w:val="28"/>
        </w:rPr>
        <w:t xml:space="preserve">         </w:t>
      </w:r>
      <w:r w:rsidR="00E651AE">
        <w:rPr>
          <w:rFonts w:ascii="Times New Roman" w:eastAsia="Arial" w:hAnsi="Times New Roman"/>
          <w:sz w:val="28"/>
          <w:szCs w:val="28"/>
        </w:rPr>
        <w:t xml:space="preserve">   </w:t>
      </w:r>
      <w:r w:rsidR="004039B1">
        <w:rPr>
          <w:rFonts w:ascii="Times New Roman" w:eastAsia="Arial" w:hAnsi="Times New Roman"/>
          <w:sz w:val="28"/>
          <w:szCs w:val="28"/>
        </w:rPr>
        <w:t xml:space="preserve"> </w:t>
      </w:r>
      <w:r>
        <w:rPr>
          <w:rFonts w:ascii="Times New Roman" w:eastAsia="Arial" w:hAnsi="Times New Roman"/>
          <w:sz w:val="28"/>
          <w:szCs w:val="28"/>
        </w:rPr>
        <w:t>от 26.12</w:t>
      </w:r>
      <w:r w:rsidR="00597691">
        <w:rPr>
          <w:rFonts w:ascii="Times New Roman" w:eastAsia="Arial" w:hAnsi="Times New Roman"/>
          <w:sz w:val="28"/>
          <w:szCs w:val="28"/>
        </w:rPr>
        <w:t>.2017</w:t>
      </w:r>
      <w:r>
        <w:rPr>
          <w:rFonts w:ascii="Times New Roman" w:eastAsia="Arial" w:hAnsi="Times New Roman"/>
          <w:sz w:val="28"/>
          <w:szCs w:val="28"/>
        </w:rPr>
        <w:t xml:space="preserve"> г.</w:t>
      </w:r>
      <w:r w:rsidR="00597691">
        <w:rPr>
          <w:rFonts w:ascii="Times New Roman" w:eastAsia="Arial" w:hAnsi="Times New Roman"/>
          <w:sz w:val="28"/>
          <w:szCs w:val="28"/>
        </w:rPr>
        <w:t xml:space="preserve"> №</w:t>
      </w:r>
      <w:r w:rsidR="004039B1">
        <w:rPr>
          <w:rFonts w:ascii="Times New Roman" w:eastAsia="Arial" w:hAnsi="Times New Roman"/>
          <w:sz w:val="28"/>
          <w:szCs w:val="28"/>
        </w:rPr>
        <w:t xml:space="preserve"> 124</w:t>
      </w:r>
    </w:p>
    <w:p w:rsidR="00597691" w:rsidRDefault="00597691" w:rsidP="00597691">
      <w:pPr>
        <w:pStyle w:val="a7"/>
        <w:rPr>
          <w:rFonts w:ascii="Times New Roman" w:hAnsi="Times New Roman"/>
          <w:sz w:val="28"/>
          <w:szCs w:val="28"/>
        </w:rPr>
      </w:pPr>
    </w:p>
    <w:p w:rsidR="00597691" w:rsidRDefault="00597691" w:rsidP="00597691">
      <w:pPr>
        <w:pStyle w:val="a7"/>
        <w:rPr>
          <w:rFonts w:ascii="Times New Roman" w:hAnsi="Times New Roman"/>
          <w:sz w:val="28"/>
          <w:szCs w:val="28"/>
        </w:rPr>
      </w:pPr>
    </w:p>
    <w:p w:rsidR="00597691" w:rsidRDefault="00597691" w:rsidP="00597691">
      <w:pPr>
        <w:pStyle w:val="a7"/>
        <w:jc w:val="center"/>
        <w:rPr>
          <w:rFonts w:ascii="Times New Roman" w:hAnsi="Times New Roman"/>
          <w:sz w:val="28"/>
          <w:szCs w:val="28"/>
        </w:rPr>
      </w:pPr>
      <w:r>
        <w:rPr>
          <w:rFonts w:ascii="Times New Roman" w:eastAsia="Arial" w:hAnsi="Times New Roman"/>
          <w:sz w:val="28"/>
          <w:szCs w:val="28"/>
        </w:rPr>
        <w:t>ПОЛОЖЕНИЕ</w:t>
      </w:r>
    </w:p>
    <w:p w:rsidR="00597691" w:rsidRDefault="00597691" w:rsidP="00597691">
      <w:pPr>
        <w:pStyle w:val="a7"/>
        <w:jc w:val="center"/>
        <w:rPr>
          <w:rFonts w:ascii="Times New Roman" w:eastAsia="Arial" w:hAnsi="Times New Roman"/>
          <w:i/>
          <w:sz w:val="28"/>
          <w:szCs w:val="28"/>
        </w:rPr>
      </w:pPr>
      <w:r>
        <w:rPr>
          <w:rFonts w:ascii="Times New Roman" w:eastAsia="Arial" w:hAnsi="Times New Roman"/>
          <w:sz w:val="28"/>
          <w:szCs w:val="28"/>
        </w:rPr>
        <w:t>О ТЕРРИТОРИАЛЬНОМ ОБЩЕСТВЕННОМ САМОУПРАВЛЕНИИ В АНДРЕЕВСКОМ СЕЛЬСОВЕТЕ</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Настоящее Положение разработано на основании Конституции Российской Федерации, Федерального закона № 131-ФЗ от 06.10.2003 «Об общих принципах организации местного самоуправления в Российской Федерации» и Устава Андреевского сельсовета </w:t>
      </w:r>
      <w:proofErr w:type="spellStart"/>
      <w:r>
        <w:rPr>
          <w:rFonts w:ascii="Times New Roman" w:eastAsia="Arial" w:hAnsi="Times New Roman"/>
          <w:sz w:val="28"/>
          <w:szCs w:val="28"/>
        </w:rPr>
        <w:t>Баганского</w:t>
      </w:r>
      <w:proofErr w:type="spellEnd"/>
      <w:r>
        <w:rPr>
          <w:rFonts w:ascii="Times New Roman" w:eastAsia="Arial" w:hAnsi="Times New Roman"/>
          <w:sz w:val="28"/>
          <w:szCs w:val="28"/>
        </w:rPr>
        <w:t xml:space="preserve"> района Новосибирской области.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Территориальное общественное самоуправление является формой непосредственного участия населения Андреевского сельсовета в осуществлении местного самоуправления.</w:t>
      </w:r>
    </w:p>
    <w:p w:rsidR="00597691" w:rsidRDefault="00597691" w:rsidP="00597691">
      <w:pPr>
        <w:pStyle w:val="a7"/>
        <w:rPr>
          <w:rFonts w:ascii="Times New Roman" w:hAnsi="Times New Roman"/>
          <w:sz w:val="28"/>
          <w:szCs w:val="28"/>
        </w:rPr>
      </w:pPr>
    </w:p>
    <w:p w:rsidR="00597691" w:rsidRDefault="00597691" w:rsidP="00597691">
      <w:pPr>
        <w:pStyle w:val="a7"/>
        <w:numPr>
          <w:ilvl w:val="0"/>
          <w:numId w:val="3"/>
        </w:numPr>
        <w:jc w:val="center"/>
        <w:rPr>
          <w:rFonts w:ascii="Times New Roman" w:eastAsia="Arial" w:hAnsi="Times New Roman"/>
          <w:sz w:val="28"/>
          <w:szCs w:val="28"/>
        </w:rPr>
      </w:pPr>
      <w:r>
        <w:rPr>
          <w:rFonts w:ascii="Times New Roman" w:eastAsia="Arial" w:hAnsi="Times New Roman"/>
          <w:sz w:val="28"/>
          <w:szCs w:val="28"/>
        </w:rPr>
        <w:t>ОБЩИЕ ПОЛОЖЕНИЯ</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hAnsi="Times New Roman"/>
          <w:sz w:val="28"/>
          <w:szCs w:val="28"/>
        </w:rPr>
      </w:pPr>
      <w:r>
        <w:rPr>
          <w:rFonts w:ascii="Times New Roman" w:eastAsia="Arial" w:hAnsi="Times New Roman"/>
          <w:sz w:val="28"/>
          <w:szCs w:val="28"/>
        </w:rPr>
        <w:t xml:space="preserve">1. Под территориальным общественным самоуправлением понимается самоорганизация граждан по месту их жительства </w:t>
      </w:r>
      <w:proofErr w:type="gramStart"/>
      <w:r>
        <w:rPr>
          <w:rFonts w:ascii="Times New Roman" w:eastAsia="Arial" w:hAnsi="Times New Roman"/>
          <w:sz w:val="28"/>
          <w:szCs w:val="28"/>
        </w:rPr>
        <w:t>на части территории</w:t>
      </w:r>
      <w:proofErr w:type="gramEnd"/>
      <w:r>
        <w:rPr>
          <w:rFonts w:ascii="Times New Roman" w:eastAsia="Arial" w:hAnsi="Times New Roman"/>
          <w:sz w:val="28"/>
          <w:szCs w:val="28"/>
        </w:rPr>
        <w:t xml:space="preserve"> Андреевского сельсовета для самостоятельного и под свою ответственность осуществления собственных инициатив по вопросам местного значения.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Территориальное общественное самоуправление на территории Андреевского сельсовета осуществляется в соответствии с Конституцией Российской Федерации, федеральным законодательством, Уставом Андреевского сельсовета, настоящим Положением и иными нормативными правовыми актами Андреевского сельсовета.</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Территориальное общественное самоуправление в Андреевском сельсовете</w:t>
      </w:r>
      <w:r>
        <w:rPr>
          <w:rFonts w:ascii="Times New Roman" w:eastAsia="Arial" w:hAnsi="Times New Roman"/>
          <w:i/>
          <w:sz w:val="28"/>
          <w:szCs w:val="28"/>
        </w:rPr>
        <w:t xml:space="preserve"> </w:t>
      </w:r>
      <w:r>
        <w:rPr>
          <w:rFonts w:ascii="Times New Roman" w:eastAsia="Arial" w:hAnsi="Times New Roman"/>
          <w:sz w:val="28"/>
          <w:szCs w:val="28"/>
        </w:rPr>
        <w:t>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сельский населенный пункт (может быть указано наименование населенного пункта), не являющийся поселением, иные территории проживания граждан.</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lastRenderedPageBreak/>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bookmarkStart w:id="2" w:name="page8"/>
      <w:bookmarkEnd w:id="2"/>
      <w:r>
        <w:rPr>
          <w:rFonts w:ascii="Times New Roman" w:eastAsia="Arial" w:hAnsi="Times New Roman"/>
          <w:sz w:val="28"/>
          <w:szCs w:val="28"/>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1.1. Территориальное общественное самоуправление на территории Андреевского сельсовета основывается на следующих принципах:</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законности;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гарантии прав населения Андреевского сельсовета </w:t>
      </w:r>
      <w:r>
        <w:rPr>
          <w:rFonts w:ascii="Times New Roman" w:eastAsia="Arial" w:hAnsi="Times New Roman"/>
          <w:i/>
          <w:sz w:val="28"/>
          <w:szCs w:val="28"/>
        </w:rPr>
        <w:t xml:space="preserve"> </w:t>
      </w:r>
      <w:r>
        <w:rPr>
          <w:rFonts w:ascii="Times New Roman" w:eastAsia="Arial" w:hAnsi="Times New Roman"/>
          <w:sz w:val="28"/>
          <w:szCs w:val="28"/>
        </w:rPr>
        <w:t>на организацию и осуществление территориального общественного</w:t>
      </w:r>
      <w:r>
        <w:rPr>
          <w:rFonts w:ascii="Times New Roman" w:eastAsia="Arial" w:hAnsi="Times New Roman"/>
          <w:i/>
          <w:sz w:val="28"/>
          <w:szCs w:val="28"/>
        </w:rPr>
        <w:t xml:space="preserve"> </w:t>
      </w:r>
      <w:r>
        <w:rPr>
          <w:rFonts w:ascii="Times New Roman" w:eastAsia="Arial" w:hAnsi="Times New Roman"/>
          <w:sz w:val="28"/>
          <w:szCs w:val="28"/>
        </w:rPr>
        <w:t>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свободного волеизъявления жителей через собрания, конференции граждан, опросы и другие формы участия в решении вопросов местного значения;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самостоятельности территориального общественного самоуправления в пределах своих полномочий;</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взаимодействия органов территориального общественного самоуправления с органами местного самоуправления Андреевского сельсовета </w:t>
      </w:r>
      <w:r>
        <w:rPr>
          <w:rFonts w:ascii="Times New Roman" w:eastAsia="Arial" w:hAnsi="Times New Roman"/>
          <w:i/>
          <w:sz w:val="28"/>
          <w:szCs w:val="28"/>
        </w:rPr>
        <w:t xml:space="preserve"> </w:t>
      </w:r>
      <w:r>
        <w:rPr>
          <w:rFonts w:ascii="Times New Roman" w:eastAsia="Arial" w:hAnsi="Times New Roman"/>
          <w:sz w:val="28"/>
          <w:szCs w:val="28"/>
        </w:rPr>
        <w:t>в осуществлении общих задач и функций;</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многообразия форм территориального общественного самоуправления и самостоятельного их определения жителями;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широкого участия жителей в выдвижении инициатив, выработке и принятии решений по вопросам местного значения, затрагивающим их интересы;</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ответственности за принятые решения.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Действующие ТОС в целях повышения эффективности территориального общественного самоуправления, координации деятельности органов ТОС могут образовывать городские, районные и другие ассоциации (объединения)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Администрация Андреевского сельсовета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Администрация Андреевского сельсовета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1.2. Взаимодействие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597691" w:rsidRDefault="00597691" w:rsidP="00597691">
      <w:pPr>
        <w:pStyle w:val="a7"/>
        <w:rPr>
          <w:rFonts w:ascii="Times New Roman" w:hAnsi="Times New Roman"/>
          <w:sz w:val="28"/>
          <w:szCs w:val="28"/>
        </w:rPr>
      </w:pPr>
    </w:p>
    <w:p w:rsidR="00597691" w:rsidRDefault="00597691" w:rsidP="00597691">
      <w:pPr>
        <w:pStyle w:val="a7"/>
        <w:jc w:val="center"/>
        <w:rPr>
          <w:rFonts w:ascii="Times New Roman" w:hAnsi="Times New Roman"/>
          <w:sz w:val="28"/>
          <w:szCs w:val="28"/>
        </w:rPr>
      </w:pPr>
      <w:bookmarkStart w:id="3" w:name="page9"/>
      <w:bookmarkEnd w:id="3"/>
      <w:r>
        <w:rPr>
          <w:rFonts w:ascii="Times New Roman" w:eastAsia="Arial" w:hAnsi="Times New Roman"/>
          <w:sz w:val="28"/>
          <w:szCs w:val="28"/>
        </w:rPr>
        <w:lastRenderedPageBreak/>
        <w:t>2. ПОРЯДОК УСТАНОВЛЕНИЯ ГРАНИЦ ТЕРРИТОРИИ,</w:t>
      </w:r>
    </w:p>
    <w:p w:rsidR="00597691" w:rsidRDefault="00597691" w:rsidP="00597691">
      <w:pPr>
        <w:pStyle w:val="a7"/>
        <w:jc w:val="center"/>
        <w:rPr>
          <w:rFonts w:ascii="Times New Roman" w:hAnsi="Times New Roman"/>
          <w:sz w:val="28"/>
          <w:szCs w:val="28"/>
        </w:rPr>
      </w:pPr>
      <w:r>
        <w:rPr>
          <w:rFonts w:ascii="Times New Roman" w:eastAsia="Arial" w:hAnsi="Times New Roman"/>
          <w:sz w:val="28"/>
          <w:szCs w:val="28"/>
        </w:rPr>
        <w:t>НА КОТОРОЙ ОСУЩЕСТВЛЯЕТСЯ ТЕРРИТОРИАЛЬНОЕ</w:t>
      </w:r>
    </w:p>
    <w:p w:rsidR="00597691" w:rsidRDefault="00597691" w:rsidP="00597691">
      <w:pPr>
        <w:pStyle w:val="a7"/>
        <w:jc w:val="center"/>
        <w:rPr>
          <w:rFonts w:ascii="Times New Roman" w:eastAsia="Arial" w:hAnsi="Times New Roman"/>
          <w:sz w:val="28"/>
          <w:szCs w:val="28"/>
        </w:rPr>
      </w:pPr>
      <w:r>
        <w:rPr>
          <w:rFonts w:ascii="Times New Roman" w:eastAsia="Arial" w:hAnsi="Times New Roman"/>
          <w:sz w:val="28"/>
          <w:szCs w:val="28"/>
        </w:rPr>
        <w:t>ОБЩЕСТВЕННОЕ САМОУПРАВЛЕНИЕ</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hAnsi="Times New Roman"/>
          <w:sz w:val="28"/>
          <w:szCs w:val="28"/>
        </w:rPr>
      </w:pPr>
      <w:r>
        <w:rPr>
          <w:rFonts w:ascii="Times New Roman" w:eastAsia="Arial" w:hAnsi="Times New Roman"/>
          <w:sz w:val="28"/>
          <w:szCs w:val="28"/>
        </w:rPr>
        <w:t>2.1. Границы территории, на которой осуществляется территориальное общественное самоуправление, устанавливаются Советом депутатов Андреевского сельсовета</w:t>
      </w:r>
      <w:r w:rsidR="003B77C1">
        <w:rPr>
          <w:rFonts w:ascii="Times New Roman" w:eastAsia="Arial" w:hAnsi="Times New Roman"/>
          <w:sz w:val="28"/>
          <w:szCs w:val="28"/>
        </w:rPr>
        <w:t xml:space="preserve"> </w:t>
      </w:r>
      <w:r>
        <w:rPr>
          <w:rFonts w:ascii="Times New Roman" w:eastAsia="Arial" w:hAnsi="Times New Roman"/>
          <w:i/>
          <w:sz w:val="28"/>
          <w:szCs w:val="28"/>
        </w:rPr>
        <w:t xml:space="preserve"> </w:t>
      </w:r>
      <w:r>
        <w:rPr>
          <w:rFonts w:ascii="Times New Roman" w:eastAsia="Arial" w:hAnsi="Times New Roman"/>
          <w:sz w:val="28"/>
          <w:szCs w:val="28"/>
        </w:rPr>
        <w:t>по предложению населения,</w:t>
      </w:r>
      <w:r>
        <w:rPr>
          <w:rFonts w:ascii="Times New Roman" w:eastAsia="Arial" w:hAnsi="Times New Roman"/>
          <w:i/>
          <w:sz w:val="28"/>
          <w:szCs w:val="28"/>
        </w:rPr>
        <w:t xml:space="preserve"> </w:t>
      </w:r>
      <w:r>
        <w:rPr>
          <w:rFonts w:ascii="Times New Roman" w:eastAsia="Arial" w:hAnsi="Times New Roman"/>
          <w:sz w:val="28"/>
          <w:szCs w:val="28"/>
        </w:rPr>
        <w:t>проживающего на соответствующей территории.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депутатов Андреевского сельсовета следующие документы:</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заявление об установлении границ территории, на которой осуществляется территориальное общественное самоуправление;</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согласованную с администрацией Андреевского сельсовета;</w:t>
      </w:r>
    </w:p>
    <w:p w:rsidR="00597691" w:rsidRDefault="00597691" w:rsidP="00DC4747">
      <w:pPr>
        <w:pStyle w:val="a7"/>
        <w:jc w:val="both"/>
        <w:rPr>
          <w:rFonts w:ascii="Times New Roman" w:eastAsia="Arial" w:hAnsi="Times New Roman"/>
          <w:sz w:val="28"/>
          <w:szCs w:val="28"/>
        </w:rPr>
      </w:pPr>
      <w:r>
        <w:rPr>
          <w:rFonts w:ascii="Times New Roman" w:eastAsia="Arial" w:hAnsi="Times New Roman"/>
          <w:sz w:val="28"/>
          <w:szCs w:val="28"/>
        </w:rPr>
        <w:t>- копию протокола собрания или конференции граждан (собрания делегатов) по вопросам организации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При этом границы территориального общественного самоуправления должны устанавливаться с учетом следующих условий:</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1) границы территории территориального общественного самоуправления не могут выходить за пределы территории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на определенной территории не может быть более одного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неразрывность территории, на которой осуществляется территориальное общественное самоуправление.</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В случае несоответствия предложения инициативной группы требованиям настоящего пункта администрация Андреевского сельсовета направляет инициативной группе письменный обоснованный отказ и предлагает иной обоснованный вариант границ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2.2. Решение Совета депутатов Андреевского сельсовета об установлении границ территории,</w:t>
      </w:r>
      <w:r>
        <w:rPr>
          <w:rFonts w:ascii="Times New Roman" w:eastAsia="Arial" w:hAnsi="Times New Roman"/>
          <w:i/>
          <w:sz w:val="28"/>
          <w:szCs w:val="28"/>
        </w:rPr>
        <w:t xml:space="preserve"> </w:t>
      </w:r>
      <w:r>
        <w:rPr>
          <w:rFonts w:ascii="Times New Roman" w:eastAsia="Arial" w:hAnsi="Times New Roman"/>
          <w:sz w:val="28"/>
          <w:szCs w:val="28"/>
        </w:rPr>
        <w:t>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597691" w:rsidRDefault="00597691" w:rsidP="00597691">
      <w:pPr>
        <w:pStyle w:val="a7"/>
        <w:jc w:val="both"/>
        <w:rPr>
          <w:rFonts w:ascii="Times New Roman" w:eastAsia="Arial" w:hAnsi="Times New Roman"/>
          <w:sz w:val="28"/>
          <w:szCs w:val="28"/>
        </w:rPr>
      </w:pPr>
      <w:bookmarkStart w:id="4" w:name="page10"/>
      <w:bookmarkEnd w:id="4"/>
      <w:r>
        <w:rPr>
          <w:rFonts w:ascii="Times New Roman" w:eastAsia="Arial" w:hAnsi="Times New Roman"/>
          <w:sz w:val="28"/>
          <w:szCs w:val="28"/>
        </w:rPr>
        <w:t>Копия решения Совета депутатов Андреевского сельсовета об установлении границ территории,</w:t>
      </w:r>
      <w:r>
        <w:rPr>
          <w:rFonts w:ascii="Times New Roman" w:eastAsia="Arial" w:hAnsi="Times New Roman"/>
          <w:i/>
          <w:sz w:val="28"/>
          <w:szCs w:val="28"/>
        </w:rPr>
        <w:t xml:space="preserve"> </w:t>
      </w:r>
      <w:r>
        <w:rPr>
          <w:rFonts w:ascii="Times New Roman" w:eastAsia="Arial" w:hAnsi="Times New Roman"/>
          <w:sz w:val="28"/>
          <w:szCs w:val="28"/>
        </w:rPr>
        <w:t>на которой</w:t>
      </w:r>
      <w:r>
        <w:rPr>
          <w:rFonts w:ascii="Times New Roman" w:eastAsia="Arial" w:hAnsi="Times New Roman"/>
          <w:i/>
          <w:sz w:val="28"/>
          <w:szCs w:val="28"/>
        </w:rPr>
        <w:t xml:space="preserve"> </w:t>
      </w:r>
      <w:r>
        <w:rPr>
          <w:rFonts w:ascii="Times New Roman" w:eastAsia="Arial" w:hAnsi="Times New Roman"/>
          <w:sz w:val="28"/>
          <w:szCs w:val="28"/>
        </w:rPr>
        <w:t xml:space="preserve">осуществляется территориальное </w:t>
      </w:r>
      <w:r>
        <w:rPr>
          <w:rFonts w:ascii="Times New Roman" w:eastAsia="Arial" w:hAnsi="Times New Roman"/>
          <w:sz w:val="28"/>
          <w:szCs w:val="28"/>
        </w:rPr>
        <w:lastRenderedPageBreak/>
        <w:t>общественное самоуправление, направляется инициативной группе в течение 7 рабочих дней со дня его подписания.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597691" w:rsidRDefault="00597691" w:rsidP="00597691">
      <w:pPr>
        <w:pStyle w:val="a7"/>
        <w:rPr>
          <w:rFonts w:ascii="Times New Roman" w:eastAsia="Arial" w:hAnsi="Times New Roman"/>
          <w:i/>
          <w:sz w:val="28"/>
          <w:szCs w:val="28"/>
        </w:rPr>
      </w:pPr>
    </w:p>
    <w:p w:rsidR="00597691" w:rsidRDefault="00597691" w:rsidP="00597691">
      <w:pPr>
        <w:pStyle w:val="a7"/>
        <w:jc w:val="center"/>
        <w:rPr>
          <w:rFonts w:ascii="Times New Roman" w:eastAsia="Arial" w:hAnsi="Times New Roman"/>
          <w:i/>
          <w:sz w:val="28"/>
          <w:szCs w:val="28"/>
        </w:rPr>
      </w:pPr>
      <w:r>
        <w:rPr>
          <w:rFonts w:ascii="Times New Roman" w:eastAsia="Arial" w:hAnsi="Times New Roman"/>
          <w:sz w:val="28"/>
          <w:szCs w:val="28"/>
        </w:rPr>
        <w:t>3. ПОРЯДОК ПРОВЕДЕНИЯ СОБРАНИЯ, КОНФЕРЕНЦИИ</w:t>
      </w:r>
    </w:p>
    <w:p w:rsidR="00597691" w:rsidRDefault="00597691" w:rsidP="00597691">
      <w:pPr>
        <w:pStyle w:val="a7"/>
        <w:jc w:val="center"/>
        <w:rPr>
          <w:rFonts w:ascii="Times New Roman" w:eastAsia="Arial" w:hAnsi="Times New Roman"/>
          <w:i/>
          <w:sz w:val="28"/>
          <w:szCs w:val="28"/>
        </w:rPr>
      </w:pPr>
      <w:r>
        <w:rPr>
          <w:rFonts w:ascii="Times New Roman" w:eastAsia="Arial" w:hAnsi="Times New Roman"/>
          <w:sz w:val="28"/>
          <w:szCs w:val="28"/>
        </w:rPr>
        <w:t xml:space="preserve">ГРАЖДАН ПО ОРГАНИЗАЦИИ </w:t>
      </w:r>
      <w:proofErr w:type="gramStart"/>
      <w:r>
        <w:rPr>
          <w:rFonts w:ascii="Times New Roman" w:eastAsia="Arial" w:hAnsi="Times New Roman"/>
          <w:sz w:val="28"/>
          <w:szCs w:val="28"/>
        </w:rPr>
        <w:t>ТЕРРИТОРИАЛЬНОГО</w:t>
      </w:r>
      <w:proofErr w:type="gramEnd"/>
    </w:p>
    <w:p w:rsidR="00597691" w:rsidRDefault="00597691" w:rsidP="00597691">
      <w:pPr>
        <w:pStyle w:val="a7"/>
        <w:jc w:val="center"/>
        <w:rPr>
          <w:rFonts w:ascii="Times New Roman" w:eastAsia="Arial" w:hAnsi="Times New Roman"/>
          <w:sz w:val="28"/>
          <w:szCs w:val="28"/>
        </w:rPr>
      </w:pPr>
      <w:r>
        <w:rPr>
          <w:rFonts w:ascii="Times New Roman" w:eastAsia="Arial" w:hAnsi="Times New Roman"/>
          <w:sz w:val="28"/>
          <w:szCs w:val="28"/>
        </w:rPr>
        <w:t>ОБЩЕСТВЕННОГО САМОУПРАВЛЕНИЯ</w:t>
      </w:r>
    </w:p>
    <w:p w:rsidR="00597691" w:rsidRDefault="00597691" w:rsidP="00597691">
      <w:pPr>
        <w:pStyle w:val="a7"/>
        <w:rPr>
          <w:rFonts w:ascii="Times New Roman" w:eastAsia="Arial" w:hAnsi="Times New Roman"/>
          <w:i/>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w:t>
      </w:r>
      <w:r w:rsidR="00DC4747">
        <w:rPr>
          <w:rFonts w:ascii="Times New Roman" w:eastAsia="Arial" w:hAnsi="Times New Roman"/>
          <w:sz w:val="28"/>
          <w:szCs w:val="28"/>
        </w:rPr>
        <w:t>твлять территориальное обще</w:t>
      </w:r>
      <w:r>
        <w:rPr>
          <w:rFonts w:ascii="Times New Roman" w:eastAsia="Arial" w:hAnsi="Times New Roman"/>
          <w:sz w:val="28"/>
          <w:szCs w:val="28"/>
        </w:rPr>
        <w:t>ственное самоуправление.</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Если территориальное общественное самоуправление предполагается осуществлять на территории</w:t>
      </w:r>
      <w:r w:rsidR="00F378AC">
        <w:rPr>
          <w:rFonts w:ascii="Times New Roman" w:eastAsia="Arial" w:hAnsi="Times New Roman"/>
          <w:sz w:val="28"/>
          <w:szCs w:val="28"/>
        </w:rPr>
        <w:t>, на которой проживает менее 1000</w:t>
      </w:r>
      <w:r>
        <w:rPr>
          <w:rFonts w:ascii="Times New Roman" w:eastAsia="Arial" w:hAnsi="Times New Roman"/>
          <w:sz w:val="28"/>
          <w:szCs w:val="28"/>
        </w:rPr>
        <w:t xml:space="preserve"> человек, проводится собрание граждан.</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Если территориальное общественное самоуправление предполагается осуществлять на территории</w:t>
      </w:r>
      <w:r w:rsidR="00F378AC">
        <w:rPr>
          <w:rFonts w:ascii="Times New Roman" w:eastAsia="Arial" w:hAnsi="Times New Roman"/>
          <w:sz w:val="28"/>
          <w:szCs w:val="28"/>
        </w:rPr>
        <w:t>, на которой проживает свыше 3000</w:t>
      </w:r>
      <w:r>
        <w:rPr>
          <w:rFonts w:ascii="Times New Roman" w:eastAsia="Arial" w:hAnsi="Times New Roman"/>
          <w:sz w:val="28"/>
          <w:szCs w:val="28"/>
        </w:rPr>
        <w:t xml:space="preserve"> человек, проводится конференция граждан (далее также – конференция).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w:t>
      </w:r>
      <w:r w:rsidR="00F378AC">
        <w:rPr>
          <w:rFonts w:ascii="Times New Roman" w:eastAsia="Arial" w:hAnsi="Times New Roman"/>
          <w:sz w:val="28"/>
          <w:szCs w:val="28"/>
        </w:rPr>
        <w:t>ление, численностью не менее 9</w:t>
      </w:r>
      <w:r>
        <w:rPr>
          <w:rFonts w:ascii="Times New Roman" w:eastAsia="Arial" w:hAnsi="Times New Roman"/>
          <w:sz w:val="28"/>
          <w:szCs w:val="28"/>
        </w:rPr>
        <w:t xml:space="preserve"> человек.</w:t>
      </w:r>
    </w:p>
    <w:p w:rsidR="00597691" w:rsidRDefault="00597691" w:rsidP="00597691">
      <w:pPr>
        <w:pStyle w:val="a7"/>
        <w:rPr>
          <w:rFonts w:ascii="Times New Roman" w:eastAsia="Arial" w:hAnsi="Times New Roman"/>
          <w:sz w:val="28"/>
          <w:szCs w:val="28"/>
        </w:rPr>
      </w:pP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Инициативная группа граждан:</w:t>
      </w:r>
    </w:p>
    <w:p w:rsidR="00597691" w:rsidRDefault="00597691" w:rsidP="00597691">
      <w:pPr>
        <w:pStyle w:val="a7"/>
        <w:rPr>
          <w:rFonts w:ascii="Times New Roman" w:eastAsia="Arial" w:hAnsi="Times New Roman"/>
          <w:i/>
          <w:sz w:val="28"/>
          <w:szCs w:val="28"/>
        </w:rPr>
      </w:pPr>
    </w:p>
    <w:p w:rsidR="00597691" w:rsidRDefault="00597691" w:rsidP="00597691">
      <w:pPr>
        <w:pStyle w:val="a7"/>
        <w:jc w:val="both"/>
        <w:rPr>
          <w:rFonts w:ascii="Times New Roman" w:eastAsia="Arial" w:hAnsi="Times New Roman"/>
          <w:sz w:val="28"/>
          <w:szCs w:val="28"/>
        </w:rPr>
      </w:pPr>
      <w:proofErr w:type="gramStart"/>
      <w:r>
        <w:rPr>
          <w:rFonts w:ascii="Times New Roman" w:eastAsia="Arial" w:hAnsi="Times New Roman"/>
          <w:sz w:val="28"/>
          <w:szCs w:val="28"/>
        </w:rPr>
        <w:t>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 Андреевского сельсовета о дате,</w:t>
      </w:r>
      <w:r>
        <w:rPr>
          <w:rFonts w:ascii="Times New Roman" w:eastAsia="Arial" w:hAnsi="Times New Roman"/>
          <w:i/>
          <w:sz w:val="28"/>
          <w:szCs w:val="28"/>
        </w:rPr>
        <w:t xml:space="preserve"> </w:t>
      </w:r>
      <w:r>
        <w:rPr>
          <w:rFonts w:ascii="Times New Roman" w:eastAsia="Arial" w:hAnsi="Times New Roman"/>
          <w:sz w:val="28"/>
          <w:szCs w:val="28"/>
        </w:rPr>
        <w:t>месте и времени проведения собрания,</w:t>
      </w:r>
      <w:r>
        <w:rPr>
          <w:rFonts w:ascii="Times New Roman" w:eastAsia="Arial" w:hAnsi="Times New Roman"/>
          <w:i/>
          <w:sz w:val="28"/>
          <w:szCs w:val="28"/>
        </w:rPr>
        <w:t xml:space="preserve"> </w:t>
      </w:r>
      <w:r>
        <w:rPr>
          <w:rFonts w:ascii="Times New Roman" w:eastAsia="Arial" w:hAnsi="Times New Roman"/>
          <w:sz w:val="28"/>
          <w:szCs w:val="28"/>
        </w:rPr>
        <w:t>конференции, собраний по избранию делегатов на конференцию, о повестке собрания, конференции, собраний по избранию делегатов на конференцию;</w:t>
      </w:r>
      <w:proofErr w:type="gramEnd"/>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б) организует проведение собраний (сбор подписей) по выдвижению делегатов на конференцию;</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в) подготавливает проект повестки собрания или конференции; подготавливает проект устава ТОС;</w:t>
      </w:r>
    </w:p>
    <w:p w:rsidR="00597691" w:rsidRDefault="00597691" w:rsidP="00597691">
      <w:pPr>
        <w:pStyle w:val="a7"/>
        <w:jc w:val="both"/>
        <w:rPr>
          <w:rFonts w:ascii="Times New Roman" w:eastAsia="Arial" w:hAnsi="Times New Roman"/>
          <w:sz w:val="28"/>
          <w:szCs w:val="28"/>
        </w:rPr>
      </w:pPr>
      <w:bookmarkStart w:id="5" w:name="page11"/>
      <w:bookmarkEnd w:id="5"/>
      <w:r>
        <w:rPr>
          <w:rFonts w:ascii="Times New Roman" w:eastAsia="Arial" w:hAnsi="Times New Roman"/>
          <w:sz w:val="28"/>
          <w:szCs w:val="28"/>
        </w:rPr>
        <w:t>г) проводит регистрацию граждан, прибывших на собрание (делегатов, прибывших на конференцию);</w:t>
      </w:r>
    </w:p>
    <w:p w:rsidR="00597691" w:rsidRDefault="00597691" w:rsidP="00597691">
      <w:pPr>
        <w:pStyle w:val="a7"/>
        <w:jc w:val="both"/>
        <w:rPr>
          <w:rFonts w:ascii="Times New Roman" w:eastAsia="Arial" w:hAnsi="Times New Roman"/>
          <w:sz w:val="28"/>
          <w:szCs w:val="28"/>
        </w:rPr>
      </w:pPr>
      <w:proofErr w:type="spellStart"/>
      <w:r>
        <w:rPr>
          <w:rFonts w:ascii="Times New Roman" w:eastAsia="Arial" w:hAnsi="Times New Roman"/>
          <w:sz w:val="28"/>
          <w:szCs w:val="28"/>
        </w:rPr>
        <w:t>д</w:t>
      </w:r>
      <w:proofErr w:type="spellEnd"/>
      <w:r>
        <w:rPr>
          <w:rFonts w:ascii="Times New Roman" w:eastAsia="Arial" w:hAnsi="Times New Roman"/>
          <w:sz w:val="28"/>
          <w:szCs w:val="28"/>
        </w:rPr>
        <w:t>) уполномочивает своего представителя для открытия и ведения собрания или конференции до избрания его председателя.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w:t>
      </w:r>
      <w:r>
        <w:rPr>
          <w:rFonts w:ascii="Times New Roman" w:eastAsia="Arial" w:hAnsi="Times New Roman"/>
          <w:sz w:val="28"/>
          <w:szCs w:val="28"/>
        </w:rPr>
        <w:lastRenderedPageBreak/>
        <w:t>собраниях по избранию делегатов на конференцию, с составлением списка граждан.</w:t>
      </w:r>
    </w:p>
    <w:p w:rsidR="00597691" w:rsidRDefault="00597691" w:rsidP="00597691">
      <w:pPr>
        <w:pStyle w:val="a7"/>
        <w:rPr>
          <w:rFonts w:ascii="Times New Roman" w:eastAsia="Arial" w:hAnsi="Times New Roman"/>
          <w:sz w:val="28"/>
          <w:szCs w:val="28"/>
        </w:rPr>
      </w:pPr>
    </w:p>
    <w:p w:rsidR="00597691" w:rsidRDefault="00597691" w:rsidP="009942A8">
      <w:pPr>
        <w:pStyle w:val="a7"/>
        <w:jc w:val="both"/>
        <w:rPr>
          <w:rFonts w:ascii="Times New Roman" w:eastAsia="Arial" w:hAnsi="Times New Roman"/>
          <w:sz w:val="28"/>
          <w:szCs w:val="28"/>
        </w:rPr>
      </w:pPr>
      <w:r>
        <w:rPr>
          <w:rFonts w:ascii="Times New Roman" w:eastAsia="Arial" w:hAnsi="Times New Roman"/>
          <w:sz w:val="28"/>
          <w:szCs w:val="28"/>
        </w:rPr>
        <w:t>В собрании вправе принимать участие граждане, достигшие 16-летнего возраста на день проведения собрания.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597691" w:rsidRDefault="00597691" w:rsidP="00597691">
      <w:pPr>
        <w:pStyle w:val="a7"/>
        <w:rPr>
          <w:rFonts w:ascii="Times New Roman" w:hAnsi="Times New Roman"/>
          <w:sz w:val="28"/>
          <w:szCs w:val="28"/>
        </w:rPr>
      </w:pPr>
    </w:p>
    <w:p w:rsidR="00597691" w:rsidRDefault="00597691" w:rsidP="003B77C1">
      <w:pPr>
        <w:pStyle w:val="a7"/>
        <w:jc w:val="both"/>
        <w:rPr>
          <w:rFonts w:ascii="Times New Roman" w:eastAsia="Arial" w:hAnsi="Times New Roman"/>
          <w:sz w:val="28"/>
          <w:szCs w:val="28"/>
        </w:rPr>
      </w:pPr>
      <w:r>
        <w:rPr>
          <w:rFonts w:ascii="Times New Roman" w:eastAsia="Arial" w:hAnsi="Times New Roman"/>
          <w:sz w:val="28"/>
          <w:szCs w:val="28"/>
        </w:rPr>
        <w:t xml:space="preserve">3.2. На собрании, конференции граждан могут присутствовать представители органов местного самоуправления </w:t>
      </w:r>
      <w:r w:rsidR="009942A8">
        <w:rPr>
          <w:rFonts w:ascii="Times New Roman" w:eastAsia="Arial" w:hAnsi="Times New Roman"/>
          <w:sz w:val="28"/>
          <w:szCs w:val="28"/>
        </w:rPr>
        <w:t>А</w:t>
      </w:r>
      <w:r>
        <w:rPr>
          <w:rFonts w:ascii="Times New Roman" w:eastAsia="Arial" w:hAnsi="Times New Roman"/>
          <w:sz w:val="28"/>
          <w:szCs w:val="28"/>
        </w:rPr>
        <w:t>ндреевского сельсовета.</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3.3. Открывает и ведет собрание, конференцию до избрания председателя собрания один из членов инициативной группы.</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Участники собрания, конференции избирают председательствующего и секретаря собрания, конференции и утверждают повестку дня.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3.4. Обязательному рассмотрению на собрании, конференции по организации территориального общественного самоуправления подлежат вопросы:</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о правомочности проведения собрания, конференции, а также собраний по избранию делегатов на конференцию (о кворуме);</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об установлении границ территории, на которой осуществляется территориальное общественное самоуправление;</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об установлении структуры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 принятии устава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об избрании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об определении основных направлений деятельности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Андреевского сельсовета.</w:t>
      </w:r>
      <w:bookmarkStart w:id="6" w:name="page12"/>
      <w:bookmarkEnd w:id="6"/>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Собрание, конференция по организации ТОС принимает решение об образовании и наименовании ТОС, о предлагаемых границах его осуществления, утверждает устав ТОС, исполнительный орган ТОС, контрольно-ревизионный и другие органы ТОС.</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lastRenderedPageBreak/>
        <w:t xml:space="preserve">   Итоги собрания, конференции подлежат обнародованию.</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3.5.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w:t>
      </w:r>
      <w:proofErr w:type="gramStart"/>
      <w:r>
        <w:rPr>
          <w:rFonts w:ascii="Times New Roman" w:eastAsia="Arial" w:hAnsi="Times New Roman"/>
          <w:sz w:val="28"/>
          <w:szCs w:val="28"/>
        </w:rPr>
        <w:t>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roofErr w:type="gramEnd"/>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К протоколу прилагается список граждан, принявших участие в собрании, конференции, в котором указываются:</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дата, время и место проведения собрания, конференции;</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фамилия, имя и отчество участников собрания, конференции;</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адрес места жительства, указанный в паспорте или документе, заменяющем паспорт гражданина;</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дата внесения подписи;</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подпись гражданина.</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xml:space="preserve">  Указанный список граждан заверяется подписями председателя и секретаря собрания, конференции.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Инициативная группа в целях организации территориального общественного самоуправления вправе обратиться в органы местного самоуправления Андреевского сельсовета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w:t>
      </w:r>
      <w:r w:rsidR="004039B1">
        <w:rPr>
          <w:rFonts w:ascii="Times New Roman" w:eastAsia="Arial" w:hAnsi="Times New Roman"/>
          <w:sz w:val="28"/>
          <w:szCs w:val="28"/>
        </w:rPr>
        <w:t>ро</w:t>
      </w:r>
      <w:r>
        <w:rPr>
          <w:rFonts w:ascii="Times New Roman" w:eastAsia="Arial" w:hAnsi="Times New Roman"/>
          <w:sz w:val="28"/>
          <w:szCs w:val="28"/>
        </w:rPr>
        <w:t>вании населения о времени и месте проведения указанных действий.</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 </w:t>
      </w:r>
    </w:p>
    <w:p w:rsidR="00597691" w:rsidRDefault="00597691" w:rsidP="00597691">
      <w:pPr>
        <w:pStyle w:val="a7"/>
        <w:rPr>
          <w:rFonts w:ascii="Times New Roman" w:hAnsi="Times New Roman"/>
          <w:sz w:val="28"/>
          <w:szCs w:val="28"/>
        </w:rPr>
      </w:pPr>
    </w:p>
    <w:p w:rsidR="00597691" w:rsidRDefault="00597691" w:rsidP="00597691">
      <w:pPr>
        <w:pStyle w:val="a7"/>
        <w:jc w:val="center"/>
        <w:rPr>
          <w:rFonts w:ascii="Times New Roman" w:eastAsia="Arial" w:hAnsi="Times New Roman"/>
          <w:sz w:val="28"/>
          <w:szCs w:val="28"/>
        </w:rPr>
      </w:pPr>
      <w:r>
        <w:rPr>
          <w:rFonts w:ascii="Times New Roman" w:eastAsia="Arial" w:hAnsi="Times New Roman"/>
          <w:sz w:val="28"/>
          <w:szCs w:val="28"/>
        </w:rPr>
        <w:t>4. УСТАВ ТЕРРИТОРИАЛЬНОГО ОБЩЕСТВЕННОГО САМОУПРАВЛЕНИЯ</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4.1. ТОС осуществляет свою деятельность на основе устава, принимаемого собранием, конференцией.</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597691" w:rsidRDefault="00597691" w:rsidP="00597691">
      <w:pPr>
        <w:pStyle w:val="a7"/>
        <w:jc w:val="both"/>
        <w:rPr>
          <w:rFonts w:ascii="Times New Roman" w:eastAsia="Arial" w:hAnsi="Times New Roman"/>
          <w:sz w:val="28"/>
          <w:szCs w:val="28"/>
        </w:rPr>
      </w:pPr>
      <w:bookmarkStart w:id="7" w:name="page13"/>
      <w:bookmarkEnd w:id="7"/>
      <w:r>
        <w:rPr>
          <w:rFonts w:ascii="Times New Roman" w:eastAsia="Arial" w:hAnsi="Times New Roman"/>
          <w:sz w:val="28"/>
          <w:szCs w:val="28"/>
        </w:rPr>
        <w:t xml:space="preserve">     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Андреевского сельсовета.</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lastRenderedPageBreak/>
        <w:t>В уставе территориального общественного самоуправления устанавливаются: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территория, на которой осуществляется территориальное общественное самоуправление;</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цели, задачи, формы и основные направления деятельности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порядок формирования, прекращения полномочий, права и обязанности, срок полномочий органов территориального общественного самоуправления;</w:t>
      </w:r>
    </w:p>
    <w:p w:rsidR="00597691" w:rsidRDefault="00597691" w:rsidP="00597691">
      <w:pPr>
        <w:pStyle w:val="a7"/>
        <w:rPr>
          <w:rFonts w:ascii="Times New Roman" w:eastAsia="Arial" w:hAnsi="Times New Roman"/>
          <w:sz w:val="28"/>
          <w:szCs w:val="28"/>
        </w:rPr>
      </w:pPr>
      <w:r>
        <w:rPr>
          <w:rFonts w:ascii="Times New Roman" w:eastAsia="Arial" w:hAnsi="Times New Roman"/>
          <w:sz w:val="28"/>
          <w:szCs w:val="28"/>
        </w:rPr>
        <w:t>- порядок принятия решений;</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порядок приобретения имущества, а также порядок пользования и распоряжения указанным имуществом и финансовыми средствами;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порядок прекращения осуществления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Порядок регистрации устава территориального общественного самоуправления определяется решением Совета депутатов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ТОС.</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597691" w:rsidRDefault="00597691" w:rsidP="00597691">
      <w:pPr>
        <w:pStyle w:val="a7"/>
        <w:rPr>
          <w:rFonts w:ascii="Times New Roman" w:eastAsia="Arial" w:hAnsi="Times New Roman"/>
          <w:sz w:val="28"/>
          <w:szCs w:val="28"/>
        </w:rPr>
      </w:pPr>
    </w:p>
    <w:p w:rsidR="00597691" w:rsidRDefault="00597691" w:rsidP="00597691">
      <w:pPr>
        <w:pStyle w:val="a7"/>
        <w:jc w:val="center"/>
        <w:rPr>
          <w:rFonts w:ascii="Times New Roman" w:eastAsia="Arial" w:hAnsi="Times New Roman"/>
          <w:sz w:val="28"/>
          <w:szCs w:val="28"/>
        </w:rPr>
      </w:pPr>
      <w:r>
        <w:rPr>
          <w:rFonts w:ascii="Times New Roman" w:eastAsia="Arial" w:hAnsi="Times New Roman"/>
          <w:sz w:val="28"/>
          <w:szCs w:val="28"/>
        </w:rPr>
        <w:t>5. СОБРАНИЯ, КОНФЕРЕНЦИИ ГРАЖДАН ПО ОСУЩЕСТВЛЕНИЮ ТЕРРИТОРИАЛЬНОГО ОБЩЕСТВЕННОГО САМОУПРАВЛЕНИЯ,</w:t>
      </w:r>
      <w:r w:rsidR="00AD5A1E">
        <w:rPr>
          <w:rFonts w:ascii="Times New Roman" w:eastAsia="Arial" w:hAnsi="Times New Roman"/>
          <w:sz w:val="28"/>
          <w:szCs w:val="28"/>
        </w:rPr>
        <w:t xml:space="preserve"> </w:t>
      </w:r>
      <w:r>
        <w:rPr>
          <w:rFonts w:ascii="Times New Roman" w:eastAsia="Arial" w:hAnsi="Times New Roman"/>
          <w:sz w:val="28"/>
          <w:szCs w:val="28"/>
        </w:rPr>
        <w:t>ОРГАНЫ ТОС</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В целях осуществления территориального общественного самоуправления на территории Андреевского сельсовета проводятся собрания, конференции граждан.</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Собрание или конференция являются высшим органом ТОС. Периодичность, порядок организации и проведения собраний или конференций устанавливаются уставом ТОС, но не реже одного раза в год.</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ТОС, Совета депутатов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Главы</w:t>
      </w:r>
      <w:r>
        <w:rPr>
          <w:rFonts w:ascii="Times New Roman" w:eastAsia="Arial" w:hAnsi="Times New Roman"/>
          <w:i/>
          <w:sz w:val="28"/>
          <w:szCs w:val="28"/>
        </w:rPr>
        <w:t xml:space="preserve"> </w:t>
      </w:r>
      <w:r>
        <w:rPr>
          <w:rFonts w:ascii="Times New Roman" w:eastAsia="Arial" w:hAnsi="Times New Roman"/>
          <w:sz w:val="28"/>
          <w:szCs w:val="28"/>
        </w:rPr>
        <w:t>Андреевского сельсовета, граждан,</w:t>
      </w:r>
      <w:r>
        <w:rPr>
          <w:rFonts w:ascii="Times New Roman" w:eastAsia="Arial" w:hAnsi="Times New Roman"/>
          <w:i/>
          <w:sz w:val="28"/>
          <w:szCs w:val="28"/>
        </w:rPr>
        <w:t xml:space="preserve"> </w:t>
      </w:r>
      <w:r>
        <w:rPr>
          <w:rFonts w:ascii="Times New Roman" w:eastAsia="Arial" w:hAnsi="Times New Roman"/>
          <w:sz w:val="28"/>
          <w:szCs w:val="28"/>
        </w:rPr>
        <w:t>проживающих в границах территории,</w:t>
      </w:r>
      <w:r>
        <w:rPr>
          <w:rFonts w:ascii="Times New Roman" w:eastAsia="Arial" w:hAnsi="Times New Roman"/>
          <w:i/>
          <w:sz w:val="28"/>
          <w:szCs w:val="28"/>
        </w:rPr>
        <w:t xml:space="preserve"> </w:t>
      </w:r>
      <w:r>
        <w:rPr>
          <w:rFonts w:ascii="Times New Roman" w:eastAsia="Arial" w:hAnsi="Times New Roman"/>
          <w:sz w:val="28"/>
          <w:szCs w:val="28"/>
        </w:rPr>
        <w:t>на которой осу</w:t>
      </w:r>
      <w:bookmarkStart w:id="8" w:name="page14"/>
      <w:bookmarkEnd w:id="8"/>
      <w:r>
        <w:rPr>
          <w:rFonts w:ascii="Times New Roman" w:eastAsia="Arial" w:hAnsi="Times New Roman"/>
          <w:sz w:val="28"/>
          <w:szCs w:val="28"/>
        </w:rPr>
        <w:t>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
    <w:p w:rsidR="00597691" w:rsidRDefault="00597691" w:rsidP="00597691">
      <w:pPr>
        <w:pStyle w:val="a7"/>
        <w:jc w:val="both"/>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597691" w:rsidRDefault="00597691" w:rsidP="00597691">
      <w:pPr>
        <w:pStyle w:val="a7"/>
        <w:jc w:val="both"/>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Собрание, конференция граждан, </w:t>
      </w:r>
      <w:proofErr w:type="gramStart"/>
      <w:r>
        <w:rPr>
          <w:rFonts w:ascii="Times New Roman" w:eastAsia="Arial" w:hAnsi="Times New Roman"/>
          <w:sz w:val="28"/>
          <w:szCs w:val="28"/>
        </w:rPr>
        <w:t>проводимые</w:t>
      </w:r>
      <w:proofErr w:type="gramEnd"/>
      <w:r>
        <w:rPr>
          <w:rFonts w:ascii="Times New Roman" w:eastAsia="Arial" w:hAnsi="Times New Roman"/>
          <w:sz w:val="28"/>
          <w:szCs w:val="28"/>
        </w:rPr>
        <w:t xml:space="preserve"> по инициативе Совета депутатов или Главой Андреевского сельсовета назначаются соответственно Советом депутатов или Главой Андреевского сельсовета.</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ТОС.</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5.1.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w:t>
      </w:r>
      <w:proofErr w:type="gramStart"/>
      <w:r>
        <w:rPr>
          <w:rFonts w:ascii="Times New Roman" w:eastAsia="Arial" w:hAnsi="Times New Roman"/>
          <w:sz w:val="28"/>
          <w:szCs w:val="28"/>
        </w:rPr>
        <w:t>позднее</w:t>
      </w:r>
      <w:proofErr w:type="gramEnd"/>
      <w:r>
        <w:rPr>
          <w:rFonts w:ascii="Times New Roman" w:eastAsia="Arial" w:hAnsi="Times New Roman"/>
          <w:sz w:val="28"/>
          <w:szCs w:val="28"/>
        </w:rPr>
        <w:t xml:space="preserve">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Для ведения собрания, конференции избирается президиум в составе председателя, секретаря и членов президиума.</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hAnsi="Times New Roman"/>
          <w:sz w:val="28"/>
          <w:szCs w:val="28"/>
        </w:rPr>
      </w:pPr>
      <w:r>
        <w:rPr>
          <w:rFonts w:ascii="Times New Roman" w:eastAsia="Arial" w:hAnsi="Times New Roman"/>
          <w:sz w:val="28"/>
          <w:szCs w:val="28"/>
        </w:rPr>
        <w:t>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w:t>
      </w:r>
      <w:r w:rsidR="004039B1">
        <w:rPr>
          <w:rFonts w:ascii="Times New Roman" w:eastAsia="Arial" w:hAnsi="Times New Roman"/>
          <w:sz w:val="28"/>
          <w:szCs w:val="28"/>
        </w:rPr>
        <w:t>иях граждан делегатов, представ</w:t>
      </w:r>
      <w:r>
        <w:rPr>
          <w:rFonts w:ascii="Times New Roman" w:eastAsia="Arial" w:hAnsi="Times New Roman"/>
          <w:sz w:val="28"/>
          <w:szCs w:val="28"/>
        </w:rPr>
        <w:t>ляющих не менее одной трети жителей соответствующей территории, достигших шестнадцатилетнего возраста.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5.2.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w:t>
      </w:r>
      <w:r w:rsidR="0066284C">
        <w:rPr>
          <w:rFonts w:ascii="Times New Roman" w:eastAsia="Arial" w:hAnsi="Times New Roman"/>
          <w:sz w:val="28"/>
          <w:szCs w:val="28"/>
        </w:rPr>
        <w:t>ой Федерации, уставом территори</w:t>
      </w:r>
      <w:r>
        <w:rPr>
          <w:rFonts w:ascii="Times New Roman" w:eastAsia="Arial" w:hAnsi="Times New Roman"/>
          <w:sz w:val="28"/>
          <w:szCs w:val="28"/>
        </w:rPr>
        <w:t>ального общественного самоуправления.</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hAnsi="Times New Roman"/>
          <w:sz w:val="28"/>
          <w:szCs w:val="28"/>
        </w:rPr>
      </w:pPr>
      <w:r>
        <w:rPr>
          <w:rFonts w:ascii="Times New Roman" w:eastAsia="Arial" w:hAnsi="Times New Roman"/>
          <w:sz w:val="28"/>
          <w:szCs w:val="28"/>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lastRenderedPageBreak/>
        <w:t>- установление структуры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принятие устава территориального общественного самоуправления, внесение в него изменений и дополнений;</w:t>
      </w:r>
    </w:p>
    <w:p w:rsidR="00597691" w:rsidRDefault="00597691" w:rsidP="00597691">
      <w:pPr>
        <w:pStyle w:val="a7"/>
        <w:jc w:val="both"/>
        <w:rPr>
          <w:rFonts w:ascii="Times New Roman" w:eastAsia="Arial" w:hAnsi="Times New Roman"/>
          <w:sz w:val="28"/>
          <w:szCs w:val="28"/>
        </w:rPr>
      </w:pPr>
      <w:bookmarkStart w:id="9" w:name="page15"/>
      <w:bookmarkEnd w:id="9"/>
      <w:r>
        <w:rPr>
          <w:rFonts w:ascii="Times New Roman" w:eastAsia="Arial" w:hAnsi="Times New Roman"/>
          <w:sz w:val="28"/>
          <w:szCs w:val="28"/>
        </w:rPr>
        <w:t>- избрание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определение основных направлений деятельности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утверждение сметы доходов и расходов территориального общественного самоуправления и отчета об ее исполнении;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рассмотрение и утверждение отчетов о деятельности органов территориального общественного самоуправления.</w:t>
      </w:r>
    </w:p>
    <w:p w:rsidR="00597691" w:rsidRDefault="00597691" w:rsidP="00597691">
      <w:pPr>
        <w:pStyle w:val="a7"/>
        <w:jc w:val="both"/>
        <w:rPr>
          <w:rFonts w:ascii="Times New Roman" w:eastAsia="Arial"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Андреевского сельсовета.</w:t>
      </w:r>
    </w:p>
    <w:p w:rsidR="00597691" w:rsidRDefault="00597691" w:rsidP="00597691">
      <w:pPr>
        <w:pStyle w:val="a7"/>
        <w:jc w:val="both"/>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xml:space="preserve">5.3. Расходы, связанные с подготовкой и проведением собрания, конференции </w:t>
      </w:r>
      <w:proofErr w:type="gramStart"/>
      <w:r>
        <w:rPr>
          <w:rFonts w:ascii="Times New Roman" w:eastAsia="Arial" w:hAnsi="Times New Roman"/>
          <w:sz w:val="28"/>
          <w:szCs w:val="28"/>
        </w:rPr>
        <w:t>граждан, проводимых по инициативе Совета депутатов и Главы Андреевского сельсовета производятся</w:t>
      </w:r>
      <w:proofErr w:type="gramEnd"/>
      <w:r>
        <w:rPr>
          <w:rFonts w:ascii="Times New Roman" w:eastAsia="Arial" w:hAnsi="Times New Roman"/>
          <w:sz w:val="28"/>
          <w:szCs w:val="28"/>
        </w:rPr>
        <w:t xml:space="preserve"> за счет средств бюджета администрации Андреевского сельсовета.</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средств ТОС.</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5.4.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ТОС (совет, комитет, контрольно-ревизионную комиссию (ревизора), иные органы).</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По решению собрания, конференции граждан, осуществляющих территориальное общественное самоуправление, могут быть избраны выборные лица ТОС, единолично исполняющие функции исполнительного органа территориального общественного самоуправления.</w:t>
      </w:r>
    </w:p>
    <w:p w:rsidR="00597691" w:rsidRDefault="00597691" w:rsidP="00597691">
      <w:pPr>
        <w:pStyle w:val="a7"/>
        <w:rPr>
          <w:rFonts w:ascii="Times New Roman"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Порядок формирования, прекращения полномочий, права и обязанности, срок полномочий органов ТОС устанавливаются уставом территориального общественного самоуправления.</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w:t>
      </w:r>
    </w:p>
    <w:p w:rsidR="00597691" w:rsidRDefault="00597691" w:rsidP="00597691">
      <w:pPr>
        <w:pStyle w:val="a7"/>
        <w:rPr>
          <w:rFonts w:ascii="Times New Roman" w:eastAsia="Arial" w:hAnsi="Times New Roman"/>
          <w:sz w:val="28"/>
          <w:szCs w:val="28"/>
        </w:rPr>
      </w:pP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lastRenderedPageBreak/>
        <w:t>Органы ТОС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представляют интересы населения, проживающего на соответствующей территории;</w:t>
      </w:r>
    </w:p>
    <w:p w:rsidR="00597691" w:rsidRDefault="00597691" w:rsidP="00597691">
      <w:pPr>
        <w:pStyle w:val="a7"/>
        <w:jc w:val="both"/>
        <w:rPr>
          <w:rFonts w:ascii="Times New Roman" w:eastAsia="Arial" w:hAnsi="Times New Roman"/>
          <w:sz w:val="28"/>
          <w:szCs w:val="28"/>
        </w:rPr>
      </w:pPr>
      <w:r>
        <w:rPr>
          <w:rFonts w:ascii="Times New Roman" w:eastAsia="Arial" w:hAnsi="Times New Roman"/>
          <w:sz w:val="28"/>
          <w:szCs w:val="28"/>
        </w:rPr>
        <w:t>- обеспечивают исполнение решений, принятых на собраниях, конференциях граждан (собраниях делегатов);</w:t>
      </w:r>
    </w:p>
    <w:p w:rsidR="00597691" w:rsidRDefault="00597691" w:rsidP="00597691">
      <w:pPr>
        <w:pStyle w:val="a7"/>
        <w:jc w:val="both"/>
        <w:rPr>
          <w:rFonts w:ascii="Times New Roman" w:eastAsia="Arial" w:hAnsi="Times New Roman"/>
          <w:sz w:val="28"/>
          <w:szCs w:val="28"/>
        </w:rPr>
      </w:pPr>
      <w:bookmarkStart w:id="10" w:name="page16"/>
      <w:bookmarkEnd w:id="10"/>
      <w:r>
        <w:rPr>
          <w:rFonts w:ascii="Times New Roman" w:eastAsia="Arial" w:hAnsi="Times New Roman"/>
          <w:sz w:val="28"/>
          <w:szCs w:val="28"/>
        </w:rPr>
        <w:t xml:space="preserve">-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w:t>
      </w:r>
      <w:r>
        <w:rPr>
          <w:rFonts w:eastAsia="Arial"/>
        </w:rPr>
        <w:t xml:space="preserve"> </w:t>
      </w:r>
      <w:r>
        <w:rPr>
          <w:rFonts w:ascii="Times New Roman" w:eastAsia="Arial" w:hAnsi="Times New Roman"/>
          <w:sz w:val="28"/>
          <w:szCs w:val="28"/>
        </w:rPr>
        <w:t>территориального общественного самоуправления и органом местного самоуправления</w:t>
      </w:r>
      <w:r>
        <w:rPr>
          <w:rFonts w:eastAsia="Arial"/>
        </w:rPr>
        <w:t xml:space="preserve"> </w:t>
      </w:r>
      <w:r>
        <w:rPr>
          <w:rFonts w:ascii="Times New Roman" w:eastAsia="Arial" w:hAnsi="Times New Roman"/>
          <w:sz w:val="28"/>
          <w:szCs w:val="28"/>
        </w:rPr>
        <w:t>Андреевского сельсовета с использованием средств бюджета;</w:t>
      </w:r>
    </w:p>
    <w:p w:rsidR="00597691" w:rsidRDefault="00597691" w:rsidP="00A135FF">
      <w:pPr>
        <w:jc w:val="both"/>
        <w:rPr>
          <w:rFonts w:eastAsia="Arial"/>
        </w:rPr>
      </w:pPr>
      <w:r>
        <w:rPr>
          <w:rFonts w:eastAsia="Arial"/>
        </w:rPr>
        <w:t>вправе вносить в органы местного самоуправления Андреевского сельсовета проекты муниципальных правовых актов,</w:t>
      </w:r>
      <w:r>
        <w:rPr>
          <w:rFonts w:eastAsia="Arial"/>
          <w:i/>
        </w:rPr>
        <w:t xml:space="preserve"> </w:t>
      </w:r>
      <w:r>
        <w:rPr>
          <w:rFonts w:eastAsia="Arial"/>
        </w:rPr>
        <w:t>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97691" w:rsidRDefault="00597691" w:rsidP="00A135FF">
      <w:pPr>
        <w:jc w:val="both"/>
      </w:pPr>
    </w:p>
    <w:p w:rsidR="00597691" w:rsidRDefault="00597691" w:rsidP="00A135FF">
      <w:pPr>
        <w:jc w:val="both"/>
        <w:rPr>
          <w:rFonts w:eastAsia="Arial"/>
        </w:rPr>
      </w:pPr>
      <w:r>
        <w:rPr>
          <w:rFonts w:eastAsia="Arial"/>
        </w:rPr>
        <w:t xml:space="preserve">5.5. Проекты муниципальных правовых актов вносятся в Совет депутатов Андреевского сельсовета  в соответствии с </w:t>
      </w:r>
      <w:r w:rsidR="009942A8">
        <w:rPr>
          <w:rFonts w:eastAsia="Arial"/>
        </w:rPr>
        <w:t>требованиям</w:t>
      </w:r>
      <w:r>
        <w:rPr>
          <w:rFonts w:eastAsia="Arial"/>
        </w:rPr>
        <w:t>и, установленными муниципальным правовым актом представительного органа  Андреевского сельсовета.</w:t>
      </w:r>
    </w:p>
    <w:p w:rsidR="00597691" w:rsidRDefault="00597691" w:rsidP="00A135FF">
      <w:pPr>
        <w:jc w:val="both"/>
      </w:pPr>
    </w:p>
    <w:p w:rsidR="00597691" w:rsidRDefault="00597691" w:rsidP="00A135FF">
      <w:pPr>
        <w:jc w:val="both"/>
        <w:rPr>
          <w:rFonts w:eastAsia="Arial"/>
        </w:rPr>
      </w:pPr>
      <w:r>
        <w:rPr>
          <w:rFonts w:eastAsia="Arial"/>
        </w:rPr>
        <w:t>Проекты муниципальных правовых актов вносятся Главе Андреевского сельсовета</w:t>
      </w:r>
      <w:r>
        <w:rPr>
          <w:rFonts w:eastAsia="Arial"/>
          <w:i/>
        </w:rPr>
        <w:t xml:space="preserve"> </w:t>
      </w:r>
      <w:r>
        <w:rPr>
          <w:rFonts w:eastAsia="Arial"/>
        </w:rPr>
        <w:t>в соответствии с требованиями,</w:t>
      </w:r>
      <w:r>
        <w:rPr>
          <w:rFonts w:eastAsia="Arial"/>
          <w:i/>
        </w:rPr>
        <w:t xml:space="preserve"> </w:t>
      </w:r>
      <w:r>
        <w:rPr>
          <w:rFonts w:eastAsia="Arial"/>
        </w:rPr>
        <w:t>установленными</w:t>
      </w:r>
      <w:r>
        <w:rPr>
          <w:rFonts w:eastAsia="Arial"/>
          <w:i/>
        </w:rPr>
        <w:t xml:space="preserve"> </w:t>
      </w:r>
      <w:r>
        <w:rPr>
          <w:rFonts w:eastAsia="Arial"/>
        </w:rPr>
        <w:t>муниципальным правовым актом администрации Андреевского сельсовета.</w:t>
      </w:r>
    </w:p>
    <w:p w:rsidR="00597691" w:rsidRDefault="00597691" w:rsidP="00A135FF">
      <w:pPr>
        <w:jc w:val="both"/>
      </w:pPr>
    </w:p>
    <w:p w:rsidR="00597691" w:rsidRDefault="00597691" w:rsidP="00A135FF">
      <w:pPr>
        <w:jc w:val="both"/>
        <w:rPr>
          <w:rFonts w:eastAsia="Arial"/>
        </w:rPr>
      </w:pPr>
      <w:r>
        <w:rPr>
          <w:rFonts w:eastAsia="Arial"/>
        </w:rPr>
        <w:t>5.6. Органы ТОС по вопросам их деятельности вправе обращаться в органы местного самоуправления Андреевского сельсовета и к должностным лицам местного самоуправления Андреевского сельсовета.</w:t>
      </w:r>
      <w:r>
        <w:rPr>
          <w:rFonts w:eastAsia="Arial"/>
          <w:i/>
        </w:rPr>
        <w:t xml:space="preserve"> </w:t>
      </w:r>
      <w:r>
        <w:rPr>
          <w:rFonts w:eastAsia="Arial"/>
        </w:rPr>
        <w:t>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597691" w:rsidRDefault="00597691" w:rsidP="00A135FF">
      <w:pPr>
        <w:jc w:val="both"/>
      </w:pPr>
    </w:p>
    <w:p w:rsidR="00597691" w:rsidRDefault="00597691" w:rsidP="00A135FF">
      <w:pPr>
        <w:jc w:val="both"/>
        <w:rPr>
          <w:rFonts w:eastAsia="Arial"/>
        </w:rPr>
      </w:pPr>
      <w:r>
        <w:rPr>
          <w:rFonts w:eastAsia="Arial"/>
        </w:rPr>
        <w:t>5.7.Представители органов территориального общественного самоуправления вправе присутствовать на заседаниях органов местного самоуправления Андреевского сельсовета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597691" w:rsidRDefault="00597691" w:rsidP="00A135FF">
      <w:pPr>
        <w:jc w:val="both"/>
        <w:rPr>
          <w:rFonts w:eastAsia="Arial"/>
        </w:rPr>
      </w:pPr>
    </w:p>
    <w:p w:rsidR="00597691" w:rsidRDefault="00597691" w:rsidP="00A135FF">
      <w:pPr>
        <w:jc w:val="both"/>
        <w:rPr>
          <w:rFonts w:eastAsia="Arial"/>
        </w:rPr>
      </w:pPr>
      <w:r>
        <w:rPr>
          <w:rFonts w:eastAsia="Arial"/>
        </w:rPr>
        <w:t>5.8.Полномочия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597691" w:rsidRDefault="00597691" w:rsidP="00A135FF">
      <w:pPr>
        <w:jc w:val="both"/>
        <w:rPr>
          <w:rFonts w:eastAsia="Arial"/>
        </w:rPr>
      </w:pPr>
      <w:r>
        <w:rPr>
          <w:rFonts w:eastAsia="Arial"/>
        </w:rPr>
        <w:lastRenderedPageBreak/>
        <w:t xml:space="preserve">а) по собственному желанию; </w:t>
      </w:r>
    </w:p>
    <w:p w:rsidR="00597691" w:rsidRDefault="00597691" w:rsidP="00A135FF">
      <w:pPr>
        <w:jc w:val="both"/>
        <w:rPr>
          <w:rFonts w:eastAsia="Arial"/>
        </w:rPr>
      </w:pPr>
      <w:r>
        <w:rPr>
          <w:rFonts w:eastAsia="Arial"/>
        </w:rPr>
        <w:t xml:space="preserve">б) по решению собрания </w:t>
      </w:r>
      <w:r w:rsidR="009942A8">
        <w:rPr>
          <w:rFonts w:eastAsia="Arial"/>
        </w:rPr>
        <w:t>(к</w:t>
      </w:r>
      <w:r>
        <w:rPr>
          <w:rFonts w:eastAsia="Arial"/>
        </w:rPr>
        <w:t>онференции) граждан.</w:t>
      </w:r>
    </w:p>
    <w:p w:rsidR="00597691" w:rsidRDefault="00597691" w:rsidP="00A135FF">
      <w:pPr>
        <w:jc w:val="both"/>
      </w:pPr>
    </w:p>
    <w:p w:rsidR="00597691" w:rsidRDefault="00597691" w:rsidP="00922720">
      <w:pPr>
        <w:jc w:val="center"/>
      </w:pPr>
      <w:r>
        <w:rPr>
          <w:rFonts w:eastAsia="Arial"/>
        </w:rPr>
        <w:t>6. НАПРАВЛЕНИЯ ДЕЯТЕЛЬНОСТИ И ПОРЯДОК</w:t>
      </w:r>
      <w:r w:rsidR="00DC4747">
        <w:rPr>
          <w:rFonts w:eastAsia="Arial"/>
        </w:rPr>
        <w:t xml:space="preserve"> </w:t>
      </w:r>
      <w:r>
        <w:rPr>
          <w:rFonts w:eastAsia="Arial"/>
        </w:rPr>
        <w:t>ФИНАНСИРОВАНИЯ ДЕЯТЕЛЬНОСТИ ТЕРРИТОРИАЛЬНОГО</w:t>
      </w:r>
    </w:p>
    <w:p w:rsidR="00597691" w:rsidRDefault="00597691" w:rsidP="00922720">
      <w:pPr>
        <w:jc w:val="center"/>
        <w:rPr>
          <w:rFonts w:eastAsia="Arial"/>
        </w:rPr>
      </w:pPr>
      <w:r>
        <w:rPr>
          <w:rFonts w:eastAsia="Arial"/>
        </w:rPr>
        <w:t>ОБЩЕСТВЕННОГО САМОУПРАВЛЕНИЯ</w:t>
      </w:r>
    </w:p>
    <w:p w:rsidR="00597691" w:rsidRDefault="00597691" w:rsidP="00A135FF">
      <w:pPr>
        <w:jc w:val="both"/>
      </w:pPr>
    </w:p>
    <w:p w:rsidR="00597691" w:rsidRDefault="00597691" w:rsidP="00A135FF">
      <w:pPr>
        <w:jc w:val="both"/>
        <w:rPr>
          <w:rFonts w:eastAsia="Arial"/>
        </w:rPr>
      </w:pPr>
      <w:r>
        <w:rPr>
          <w:rFonts w:eastAsia="Arial"/>
        </w:rPr>
        <w:t>ТОС имеет право осуществлять деятельность по следующим направлениям:</w:t>
      </w:r>
    </w:p>
    <w:p w:rsidR="00597691" w:rsidRDefault="00597691" w:rsidP="00A135FF">
      <w:pPr>
        <w:jc w:val="both"/>
        <w:rPr>
          <w:rFonts w:eastAsia="Arial"/>
        </w:rPr>
      </w:pPr>
      <w:r>
        <w:rPr>
          <w:rFonts w:eastAsia="Arial"/>
        </w:rPr>
        <w:t>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597691" w:rsidRDefault="00597691" w:rsidP="00A135FF">
      <w:pPr>
        <w:jc w:val="both"/>
        <w:rPr>
          <w:rFonts w:eastAsia="Arial"/>
        </w:rPr>
      </w:pPr>
      <w:bookmarkStart w:id="11" w:name="page17"/>
      <w:bookmarkEnd w:id="11"/>
      <w:r>
        <w:rPr>
          <w:rFonts w:eastAsia="Arial"/>
        </w:rPr>
        <w:t>организация благотворительных акций, содействие в их проведении;</w:t>
      </w:r>
    </w:p>
    <w:p w:rsidR="00597691" w:rsidRDefault="00597691" w:rsidP="00A135FF">
      <w:pPr>
        <w:jc w:val="both"/>
        <w:rPr>
          <w:rFonts w:eastAsia="Arial"/>
        </w:rPr>
      </w:pPr>
      <w:r>
        <w:rPr>
          <w:rFonts w:eastAsia="Arial"/>
        </w:rPr>
        <w:t>содействие правоохранительным органам в поддержании общественного порядка;</w:t>
      </w:r>
    </w:p>
    <w:p w:rsidR="00597691" w:rsidRDefault="00597691" w:rsidP="00A135FF">
      <w:pPr>
        <w:jc w:val="both"/>
        <w:rPr>
          <w:rFonts w:eastAsia="Arial"/>
        </w:rPr>
      </w:pPr>
      <w:r>
        <w:rPr>
          <w:rFonts w:eastAsia="Arial"/>
        </w:rPr>
        <w:t>работа с детьми и подростками по месту их жительства;</w:t>
      </w:r>
    </w:p>
    <w:p w:rsidR="00597691" w:rsidRDefault="00597691" w:rsidP="00A135FF">
      <w:pPr>
        <w:jc w:val="both"/>
        <w:rPr>
          <w:rFonts w:eastAsia="Arial"/>
        </w:rPr>
      </w:pPr>
      <w:r>
        <w:rPr>
          <w:rFonts w:eastAsia="Arial"/>
        </w:rPr>
        <w:t>содействие в проведении культурных, спортивных, лечебно-оздоровительных и других мероприятий;</w:t>
      </w:r>
    </w:p>
    <w:p w:rsidR="00597691" w:rsidRDefault="00597691" w:rsidP="00A135FF">
      <w:pPr>
        <w:jc w:val="both"/>
        <w:rPr>
          <w:rFonts w:eastAsia="Arial"/>
        </w:rPr>
      </w:pPr>
      <w:r>
        <w:rPr>
          <w:rFonts w:eastAsia="Arial"/>
        </w:rPr>
        <w:t>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597691" w:rsidRDefault="00597691" w:rsidP="00A135FF">
      <w:pPr>
        <w:jc w:val="both"/>
        <w:rPr>
          <w:rFonts w:eastAsia="Arial"/>
        </w:rPr>
      </w:pPr>
      <w:r>
        <w:rPr>
          <w:rFonts w:eastAsia="Arial"/>
        </w:rPr>
        <w:t xml:space="preserve">осуществление общественного земельного </w:t>
      </w:r>
      <w:proofErr w:type="gramStart"/>
      <w:r>
        <w:rPr>
          <w:rFonts w:eastAsia="Arial"/>
        </w:rPr>
        <w:t>контроля за</w:t>
      </w:r>
      <w:proofErr w:type="gramEnd"/>
      <w:r>
        <w:rPr>
          <w:rFonts w:eastAsia="Arial"/>
        </w:rPr>
        <w:t xml:space="preserve">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597691" w:rsidRDefault="00597691" w:rsidP="00A135FF">
      <w:pPr>
        <w:jc w:val="both"/>
        <w:rPr>
          <w:rFonts w:eastAsia="Arial"/>
        </w:rPr>
      </w:pPr>
      <w:r>
        <w:rPr>
          <w:rFonts w:eastAsia="Arial"/>
        </w:rPr>
        <w:t xml:space="preserve">осуществление общественного </w:t>
      </w:r>
      <w:proofErr w:type="gramStart"/>
      <w:r>
        <w:rPr>
          <w:rFonts w:eastAsia="Arial"/>
        </w:rPr>
        <w:t>контроля за</w:t>
      </w:r>
      <w:proofErr w:type="gramEnd"/>
      <w:r>
        <w:rPr>
          <w:rFonts w:eastAsia="Arial"/>
        </w:rPr>
        <w:t xml:space="preserve"> качеством уборки территории и вывозом мусора, решением вопросов благоустройства;</w:t>
      </w:r>
    </w:p>
    <w:p w:rsidR="00597691" w:rsidRDefault="00597691" w:rsidP="00A135FF">
      <w:pPr>
        <w:jc w:val="both"/>
        <w:rPr>
          <w:rFonts w:eastAsia="Arial"/>
        </w:rPr>
      </w:pPr>
      <w:r>
        <w:rPr>
          <w:rFonts w:eastAsia="Arial"/>
        </w:rPr>
        <w:t>содействие органам санитарного, эпидемиологического и экологического контроля;</w:t>
      </w:r>
    </w:p>
    <w:p w:rsidR="00597691" w:rsidRDefault="00597691" w:rsidP="00A135FF">
      <w:pPr>
        <w:jc w:val="both"/>
        <w:rPr>
          <w:rFonts w:eastAsia="Arial"/>
        </w:rPr>
      </w:pPr>
      <w:r>
        <w:rPr>
          <w:rFonts w:eastAsia="Arial"/>
        </w:rPr>
        <w:t>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самоуправления Андреевского сельсовета, принятых по предложениям или при участии граждан, осуществляющих территориальное общественное самоуправление.</w:t>
      </w:r>
    </w:p>
    <w:p w:rsidR="00597691" w:rsidRDefault="00597691" w:rsidP="00A135FF">
      <w:pPr>
        <w:jc w:val="both"/>
      </w:pPr>
    </w:p>
    <w:p w:rsidR="00597691" w:rsidRDefault="00597691" w:rsidP="00A135FF">
      <w:pPr>
        <w:jc w:val="both"/>
        <w:rPr>
          <w:rFonts w:eastAsia="Arial"/>
        </w:rPr>
      </w:pPr>
      <w:r>
        <w:rPr>
          <w:rFonts w:eastAsia="Arial"/>
        </w:rPr>
        <w:t xml:space="preserve">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w:t>
      </w:r>
      <w:r w:rsidR="00DC4747">
        <w:rPr>
          <w:rFonts w:eastAsia="Arial"/>
        </w:rPr>
        <w:t>уставом Андреевского сельсовета</w:t>
      </w:r>
      <w:r>
        <w:rPr>
          <w:rFonts w:eastAsia="Arial"/>
        </w:rPr>
        <w:t>,</w:t>
      </w:r>
      <w:r w:rsidR="00DC4747">
        <w:rPr>
          <w:rFonts w:eastAsia="Arial"/>
        </w:rPr>
        <w:t xml:space="preserve"> </w:t>
      </w:r>
      <w:r>
        <w:rPr>
          <w:rFonts w:eastAsia="Arial"/>
        </w:rPr>
        <w:t>уставом территориального общественного самоуправления.</w:t>
      </w:r>
    </w:p>
    <w:p w:rsidR="00597691" w:rsidRDefault="00597691" w:rsidP="00A135FF">
      <w:pPr>
        <w:jc w:val="both"/>
        <w:rPr>
          <w:rFonts w:eastAsia="Arial"/>
        </w:rPr>
      </w:pPr>
    </w:p>
    <w:p w:rsidR="00597691" w:rsidRDefault="00597691" w:rsidP="00A135FF">
      <w:pPr>
        <w:jc w:val="both"/>
        <w:rPr>
          <w:rFonts w:eastAsia="Arial"/>
        </w:rPr>
      </w:pPr>
      <w:r>
        <w:rPr>
          <w:rFonts w:eastAsia="Arial"/>
        </w:rPr>
        <w:t xml:space="preserve">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w:t>
      </w:r>
      <w:r>
        <w:rPr>
          <w:rFonts w:eastAsia="Arial"/>
        </w:rPr>
        <w:lastRenderedPageBreak/>
        <w:t>имуществом, на которое по законодательству Российской Федерации может быть обращено взыскание.</w:t>
      </w:r>
    </w:p>
    <w:p w:rsidR="00597691" w:rsidRDefault="00597691" w:rsidP="00A135FF">
      <w:pPr>
        <w:jc w:val="both"/>
      </w:pPr>
    </w:p>
    <w:p w:rsidR="00597691" w:rsidRDefault="0066284C" w:rsidP="0066284C">
      <w:pPr>
        <w:jc w:val="both"/>
        <w:rPr>
          <w:rFonts w:eastAsia="Arial"/>
        </w:rPr>
      </w:pPr>
      <w:r>
        <w:rPr>
          <w:rFonts w:eastAsia="Arial"/>
        </w:rPr>
        <w:t xml:space="preserve">   </w:t>
      </w:r>
      <w:proofErr w:type="gramStart"/>
      <w:r w:rsidR="00597691">
        <w:rPr>
          <w:rFonts w:eastAsia="Arial"/>
        </w:rPr>
        <w:t>Источниками формирования имущества территориального общественного самоуправления в денежной и иных формах являются:</w:t>
      </w:r>
      <w:proofErr w:type="gramEnd"/>
    </w:p>
    <w:p w:rsidR="00597691" w:rsidRDefault="0066284C" w:rsidP="0066284C">
      <w:pPr>
        <w:jc w:val="both"/>
        <w:rPr>
          <w:rFonts w:eastAsia="Arial"/>
        </w:rPr>
      </w:pPr>
      <w:r>
        <w:rPr>
          <w:rFonts w:eastAsia="Arial"/>
        </w:rPr>
        <w:t xml:space="preserve">- </w:t>
      </w:r>
      <w:r w:rsidR="00597691">
        <w:rPr>
          <w:rFonts w:eastAsia="Arial"/>
        </w:rPr>
        <w:t>добровольные имущественные взносы и пожертвования;</w:t>
      </w:r>
    </w:p>
    <w:p w:rsidR="00597691" w:rsidRDefault="0066284C" w:rsidP="0066284C">
      <w:pPr>
        <w:jc w:val="both"/>
        <w:rPr>
          <w:rFonts w:eastAsia="Arial"/>
        </w:rPr>
      </w:pPr>
      <w:r>
        <w:rPr>
          <w:rFonts w:eastAsia="Arial"/>
        </w:rPr>
        <w:t xml:space="preserve">- </w:t>
      </w:r>
      <w:r w:rsidR="00597691">
        <w:rPr>
          <w:rFonts w:eastAsia="Arial"/>
        </w:rPr>
        <w:t>выручка от реализации товаров, работ, услуг;</w:t>
      </w:r>
    </w:p>
    <w:p w:rsidR="00597691" w:rsidRDefault="0066284C" w:rsidP="0066284C">
      <w:pPr>
        <w:jc w:val="both"/>
        <w:rPr>
          <w:rFonts w:eastAsia="Arial"/>
        </w:rPr>
      </w:pPr>
      <w:r>
        <w:rPr>
          <w:rFonts w:eastAsia="Arial"/>
        </w:rPr>
        <w:t xml:space="preserve">- </w:t>
      </w:r>
      <w:r w:rsidR="00597691">
        <w:rPr>
          <w:rFonts w:eastAsia="Arial"/>
        </w:rPr>
        <w:t>доходы, получаемые от собственности территориального общественного самоуправления;</w:t>
      </w:r>
    </w:p>
    <w:p w:rsidR="00597691" w:rsidRDefault="0066284C" w:rsidP="0066284C">
      <w:pPr>
        <w:jc w:val="both"/>
        <w:rPr>
          <w:rFonts w:eastAsia="Arial"/>
        </w:rPr>
      </w:pPr>
      <w:r>
        <w:rPr>
          <w:rFonts w:eastAsia="Arial"/>
        </w:rPr>
        <w:t xml:space="preserve">- </w:t>
      </w:r>
      <w:r w:rsidR="00597691">
        <w:rPr>
          <w:rFonts w:eastAsia="Arial"/>
        </w:rPr>
        <w:t>поступления от проводимых в соответствии с уставом лекций, выставок, спортивных и иных мероприятий;</w:t>
      </w:r>
    </w:p>
    <w:p w:rsidR="00597691" w:rsidRDefault="0066284C" w:rsidP="0066284C">
      <w:pPr>
        <w:jc w:val="both"/>
        <w:rPr>
          <w:rFonts w:eastAsia="Arial"/>
        </w:rPr>
      </w:pPr>
      <w:r>
        <w:rPr>
          <w:rFonts w:eastAsia="Arial"/>
        </w:rPr>
        <w:t xml:space="preserve">- </w:t>
      </w:r>
      <w:proofErr w:type="gramStart"/>
      <w:r w:rsidR="00597691">
        <w:rPr>
          <w:rFonts w:eastAsia="Arial"/>
        </w:rPr>
        <w:t>другие</w:t>
      </w:r>
      <w:proofErr w:type="gramEnd"/>
      <w:r w:rsidR="00597691">
        <w:rPr>
          <w:rFonts w:eastAsia="Arial"/>
        </w:rPr>
        <w:t xml:space="preserve"> не запрещенные законом поступления.</w:t>
      </w:r>
    </w:p>
    <w:p w:rsidR="00597691" w:rsidRDefault="00597691" w:rsidP="0066284C">
      <w:pPr>
        <w:jc w:val="both"/>
        <w:rPr>
          <w:rFonts w:eastAsia="Arial"/>
        </w:rPr>
      </w:pPr>
      <w:bookmarkStart w:id="12" w:name="page18"/>
      <w:bookmarkEnd w:id="12"/>
      <w:r>
        <w:rPr>
          <w:rFonts w:eastAsia="Arial"/>
        </w:rPr>
        <w:t>Порядок формирования имущества территориального общественного самоуправления,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597691" w:rsidRDefault="00597691" w:rsidP="0066284C">
      <w:pPr>
        <w:jc w:val="both"/>
        <w:rPr>
          <w:rFonts w:eastAsia="Arial"/>
        </w:rPr>
      </w:pPr>
      <w:r>
        <w:rPr>
          <w:rFonts w:eastAsia="Arial"/>
        </w:rPr>
        <w:t>Финансирование деятельности органов территориального общественного самоуправления может осуществляться с использованием средств местного бюджета Андреевского сельсовета в соответствии с действующим законодательством.</w:t>
      </w:r>
    </w:p>
    <w:p w:rsidR="00597691" w:rsidRDefault="00597691" w:rsidP="0066284C">
      <w:pPr>
        <w:jc w:val="both"/>
        <w:rPr>
          <w:rFonts w:eastAsia="Arial"/>
        </w:rPr>
      </w:pPr>
    </w:p>
    <w:p w:rsidR="00597691" w:rsidRDefault="00DC4747" w:rsidP="0066284C">
      <w:pPr>
        <w:jc w:val="both"/>
        <w:rPr>
          <w:rFonts w:eastAsia="Arial"/>
        </w:rPr>
      </w:pPr>
      <w:r>
        <w:rPr>
          <w:rFonts w:eastAsia="Arial"/>
        </w:rPr>
        <w:t xml:space="preserve"> </w:t>
      </w:r>
      <w:r w:rsidR="00597691">
        <w:rPr>
          <w:rFonts w:eastAsia="Arial"/>
        </w:rPr>
        <w:t>Орган ТОС вправе обратиться в администрацию Андреевского сельсовета вопросам своего размещения,</w:t>
      </w:r>
      <w:r w:rsidR="00597691">
        <w:rPr>
          <w:rFonts w:eastAsia="Arial"/>
          <w:i/>
        </w:rPr>
        <w:t xml:space="preserve"> </w:t>
      </w:r>
      <w:r w:rsidR="00597691">
        <w:rPr>
          <w:rFonts w:eastAsia="Arial"/>
        </w:rPr>
        <w:t>технического оснащения и по иным вопросам, связанным с обеспечением деятельности ТОС.</w:t>
      </w:r>
    </w:p>
    <w:p w:rsidR="00597691" w:rsidRDefault="00597691" w:rsidP="0066284C">
      <w:pPr>
        <w:jc w:val="both"/>
        <w:rPr>
          <w:rFonts w:eastAsia="Arial"/>
        </w:rPr>
      </w:pPr>
      <w:r>
        <w:rPr>
          <w:rFonts w:eastAsia="Arial"/>
        </w:rPr>
        <w:t xml:space="preserve">Органы территориального общественного самоуправления могут обращаться </w:t>
      </w:r>
      <w:proofErr w:type="gramStart"/>
      <w:r>
        <w:rPr>
          <w:rFonts w:eastAsia="Arial"/>
        </w:rPr>
        <w:t>в администрацию Андреевского сельсовета  с предложениями о выделении средств на очередной финансовый год из бюджета</w:t>
      </w:r>
      <w:proofErr w:type="gramEnd"/>
      <w:r>
        <w:rPr>
          <w:rFonts w:eastAsia="Arial"/>
        </w:rPr>
        <w:t xml:space="preserve"> Андреевского сельсовета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597691" w:rsidRDefault="00597691" w:rsidP="0066284C">
      <w:pPr>
        <w:jc w:val="both"/>
      </w:pPr>
    </w:p>
    <w:p w:rsidR="00597691" w:rsidRDefault="00597691" w:rsidP="0066284C">
      <w:pPr>
        <w:jc w:val="both"/>
        <w:rPr>
          <w:rFonts w:eastAsia="Arial"/>
        </w:rPr>
      </w:pPr>
      <w:r>
        <w:rPr>
          <w:rFonts w:eastAsia="Arial"/>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597691" w:rsidRDefault="00597691" w:rsidP="0066284C">
      <w:pPr>
        <w:jc w:val="both"/>
      </w:pPr>
    </w:p>
    <w:p w:rsidR="00597691" w:rsidRDefault="00597691" w:rsidP="0066284C">
      <w:pPr>
        <w:jc w:val="both"/>
        <w:rPr>
          <w:rFonts w:eastAsia="Arial"/>
        </w:rPr>
      </w:pPr>
      <w:r>
        <w:rPr>
          <w:rFonts w:eastAsia="Arial"/>
        </w:rPr>
        <w:t>6.7. При составлении проекта бюджета Андреевского сельсовета на очередной финансовый год и плановый период администрация</w:t>
      </w:r>
    </w:p>
    <w:p w:rsidR="00597691" w:rsidRDefault="00597691" w:rsidP="0066284C">
      <w:pPr>
        <w:jc w:val="both"/>
        <w:rPr>
          <w:rFonts w:eastAsia="Arial"/>
        </w:rPr>
      </w:pPr>
      <w:r>
        <w:rPr>
          <w:rFonts w:eastAsia="Arial"/>
        </w:rPr>
        <w:t>Андреевского сельсовета учитывает предложения органов территориального общественного самоуправления.</w:t>
      </w:r>
    </w:p>
    <w:p w:rsidR="00597691" w:rsidRDefault="00597691" w:rsidP="0066284C">
      <w:pPr>
        <w:jc w:val="both"/>
      </w:pPr>
    </w:p>
    <w:p w:rsidR="00597691" w:rsidRDefault="00597691" w:rsidP="0066284C">
      <w:pPr>
        <w:jc w:val="both"/>
        <w:rPr>
          <w:rFonts w:eastAsia="Arial"/>
        </w:rPr>
      </w:pPr>
      <w:r>
        <w:rPr>
          <w:rFonts w:eastAsia="Arial"/>
        </w:rPr>
        <w:t>Выделение средств из бюджета Андреевского сельсовета территориальному общественному самоуправлению осуществляется в соответствии с действующим законодательством.</w:t>
      </w:r>
    </w:p>
    <w:p w:rsidR="00597691" w:rsidRDefault="00597691" w:rsidP="00922720">
      <w:pPr>
        <w:jc w:val="center"/>
      </w:pPr>
    </w:p>
    <w:p w:rsidR="00597691" w:rsidRDefault="00597691" w:rsidP="00922720">
      <w:pPr>
        <w:jc w:val="center"/>
      </w:pPr>
      <w:r>
        <w:rPr>
          <w:rFonts w:eastAsia="Arial"/>
        </w:rPr>
        <w:t xml:space="preserve">7. ГАРАНТИИ  </w:t>
      </w:r>
      <w:proofErr w:type="gramStart"/>
      <w:r>
        <w:rPr>
          <w:rFonts w:eastAsia="Arial"/>
        </w:rPr>
        <w:t>ТЕРРИТОРИАЛЬНОГО</w:t>
      </w:r>
      <w:proofErr w:type="gramEnd"/>
    </w:p>
    <w:p w:rsidR="00597691" w:rsidRDefault="00597691" w:rsidP="00922720">
      <w:pPr>
        <w:jc w:val="center"/>
        <w:rPr>
          <w:rFonts w:eastAsia="Arial"/>
        </w:rPr>
      </w:pPr>
      <w:r>
        <w:rPr>
          <w:rFonts w:eastAsia="Arial"/>
        </w:rPr>
        <w:t>ОБЩЕСТВЕННОГО САМОУПРАВЛЕНИЯ</w:t>
      </w:r>
    </w:p>
    <w:p w:rsidR="00597691" w:rsidRDefault="00597691" w:rsidP="00A135FF">
      <w:pPr>
        <w:jc w:val="both"/>
      </w:pPr>
    </w:p>
    <w:p w:rsidR="00597691" w:rsidRDefault="00597691" w:rsidP="00A135FF">
      <w:pPr>
        <w:jc w:val="both"/>
        <w:rPr>
          <w:rFonts w:eastAsia="Arial"/>
        </w:rPr>
      </w:pPr>
      <w:r>
        <w:rPr>
          <w:rFonts w:eastAsia="Arial"/>
        </w:rPr>
        <w:t>7.1. Органы местного самоуправления Андреевского сельсовета не могут препятствовать осуществлению жителями территориального</w:t>
      </w:r>
      <w:r>
        <w:rPr>
          <w:rFonts w:eastAsia="Arial"/>
          <w:i/>
        </w:rPr>
        <w:t xml:space="preserve"> </w:t>
      </w:r>
      <w:r>
        <w:rPr>
          <w:rFonts w:eastAsia="Arial"/>
        </w:rPr>
        <w:t>общественного самоуправления, если эта деятельность не противоречит требованиям действующего законодательства.</w:t>
      </w:r>
    </w:p>
    <w:p w:rsidR="00597691" w:rsidRDefault="00597691" w:rsidP="00A135FF">
      <w:pPr>
        <w:jc w:val="both"/>
        <w:rPr>
          <w:rFonts w:eastAsia="Arial"/>
        </w:rPr>
      </w:pPr>
      <w:r>
        <w:rPr>
          <w:rFonts w:eastAsia="Arial"/>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597691" w:rsidRDefault="00597691" w:rsidP="00A135FF">
      <w:pPr>
        <w:jc w:val="both"/>
      </w:pPr>
    </w:p>
    <w:p w:rsidR="00597691" w:rsidRDefault="00597691" w:rsidP="00A135FF">
      <w:pPr>
        <w:jc w:val="both"/>
        <w:rPr>
          <w:rFonts w:eastAsia="Arial"/>
        </w:rPr>
      </w:pPr>
      <w:r>
        <w:rPr>
          <w:rFonts w:eastAsia="Arial"/>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597691" w:rsidRDefault="00597691" w:rsidP="00A135FF">
      <w:pPr>
        <w:jc w:val="both"/>
        <w:rPr>
          <w:rFonts w:eastAsia="Arial"/>
        </w:rPr>
      </w:pPr>
      <w:r>
        <w:rPr>
          <w:rFonts w:eastAsia="Arial"/>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597691" w:rsidRDefault="00597691" w:rsidP="00A135FF">
      <w:pPr>
        <w:jc w:val="both"/>
      </w:pPr>
    </w:p>
    <w:p w:rsidR="00597691" w:rsidRDefault="00597691" w:rsidP="00A135FF">
      <w:pPr>
        <w:jc w:val="both"/>
        <w:rPr>
          <w:rFonts w:eastAsia="Arial"/>
        </w:rPr>
      </w:pPr>
      <w:r>
        <w:rPr>
          <w:rFonts w:eastAsia="Arial"/>
        </w:rPr>
        <w:t xml:space="preserve">7.3. Решения собрания, конференции граждан органов территориального общественного самоуправления, принятые ими в пределах своих полномочий, подлежат </w:t>
      </w:r>
      <w:bookmarkStart w:id="13" w:name="page19"/>
      <w:bookmarkEnd w:id="13"/>
      <w:r>
        <w:rPr>
          <w:rFonts w:eastAsia="Arial"/>
        </w:rPr>
        <w:t>обязательному рассмотрению в месячный срок органами местного самоуправления, юридическими лицами и гражданами, кому они адресованы.</w:t>
      </w:r>
    </w:p>
    <w:p w:rsidR="00597691" w:rsidRDefault="00597691" w:rsidP="00A135FF">
      <w:pPr>
        <w:jc w:val="both"/>
      </w:pPr>
    </w:p>
    <w:p w:rsidR="00597691" w:rsidRDefault="00597691" w:rsidP="00A135FF">
      <w:pPr>
        <w:jc w:val="both"/>
        <w:rPr>
          <w:rFonts w:eastAsia="Arial"/>
        </w:rPr>
      </w:pPr>
      <w:r>
        <w:rPr>
          <w:rFonts w:eastAsia="Arial"/>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597691" w:rsidRDefault="00597691" w:rsidP="00922720">
      <w:pPr>
        <w:jc w:val="center"/>
      </w:pPr>
    </w:p>
    <w:p w:rsidR="00597691" w:rsidRDefault="00597691" w:rsidP="00922720">
      <w:pPr>
        <w:jc w:val="center"/>
        <w:rPr>
          <w:rFonts w:eastAsia="Arial"/>
        </w:rPr>
      </w:pPr>
      <w:r>
        <w:rPr>
          <w:rFonts w:eastAsia="Arial"/>
        </w:rPr>
        <w:t xml:space="preserve">8. ОТВЕТСТВЕННОСТЬ ОРГАНОВ ТЕРРИТОРИАЛЬНОГО ОБЩЕСТВЕННОГО САМОУПРАВЛЕНИЯ, </w:t>
      </w:r>
      <w:proofErr w:type="gramStart"/>
      <w:r>
        <w:rPr>
          <w:rFonts w:eastAsia="Arial"/>
        </w:rPr>
        <w:t>КОНТРОЛЬ ЗА</w:t>
      </w:r>
      <w:proofErr w:type="gramEnd"/>
      <w:r>
        <w:rPr>
          <w:rFonts w:eastAsia="Arial"/>
        </w:rPr>
        <w:t xml:space="preserve"> ДЕЯТЕЛЬНОСТЬЮ ТОС</w:t>
      </w:r>
    </w:p>
    <w:p w:rsidR="00597691" w:rsidRDefault="00597691" w:rsidP="00A135FF">
      <w:pPr>
        <w:jc w:val="both"/>
      </w:pPr>
    </w:p>
    <w:p w:rsidR="00597691" w:rsidRDefault="00597691" w:rsidP="00A135FF">
      <w:pPr>
        <w:jc w:val="both"/>
        <w:rPr>
          <w:rFonts w:eastAsia="Arial"/>
        </w:rPr>
      </w:pPr>
      <w:r>
        <w:rPr>
          <w:rFonts w:eastAsia="Arial"/>
        </w:rPr>
        <w:t>8.1. Органы территориального общественного самоуправления несут ответственность за законность и обоснованность принимаемых решений.</w:t>
      </w:r>
    </w:p>
    <w:p w:rsidR="00597691" w:rsidRDefault="00597691" w:rsidP="00A135FF">
      <w:pPr>
        <w:jc w:val="both"/>
        <w:rPr>
          <w:rFonts w:eastAsia="Arial"/>
        </w:rPr>
      </w:pPr>
      <w:r>
        <w:rPr>
          <w:rFonts w:eastAsia="Arial"/>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597691" w:rsidRDefault="00597691" w:rsidP="00A135FF">
      <w:pPr>
        <w:jc w:val="both"/>
        <w:rPr>
          <w:rFonts w:eastAsia="Arial"/>
        </w:rPr>
      </w:pPr>
      <w:proofErr w:type="gramStart"/>
      <w:r>
        <w:rPr>
          <w:rFonts w:eastAsia="Arial"/>
        </w:rPr>
        <w:t>Контроль за</w:t>
      </w:r>
      <w:proofErr w:type="gramEnd"/>
      <w:r>
        <w:rPr>
          <w:rFonts w:eastAsia="Arial"/>
        </w:rPr>
        <w:t xml:space="preserve">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Андреевского сельсовета регистрирующей и ведущей учет уставов те</w:t>
      </w:r>
      <w:r w:rsidR="00DC4747">
        <w:rPr>
          <w:rFonts w:eastAsia="Arial"/>
        </w:rPr>
        <w:t>рриториальных общественных само</w:t>
      </w:r>
      <w:r>
        <w:rPr>
          <w:rFonts w:eastAsia="Arial"/>
        </w:rPr>
        <w:t>управлений.</w:t>
      </w:r>
    </w:p>
    <w:p w:rsidR="00597691" w:rsidRDefault="00597691" w:rsidP="00A135FF">
      <w:pPr>
        <w:jc w:val="both"/>
        <w:rPr>
          <w:rFonts w:eastAsia="Arial"/>
        </w:rPr>
      </w:pPr>
      <w:proofErr w:type="gramStart"/>
      <w:r>
        <w:rPr>
          <w:rFonts w:eastAsia="Arial"/>
        </w:rPr>
        <w:t>Контроль за</w:t>
      </w:r>
      <w:proofErr w:type="gramEnd"/>
      <w:r>
        <w:rPr>
          <w:rFonts w:eastAsia="Arial"/>
        </w:rPr>
        <w:t xml:space="preserve">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597691" w:rsidRDefault="00597691" w:rsidP="00A135FF">
      <w:pPr>
        <w:jc w:val="both"/>
      </w:pPr>
    </w:p>
    <w:p w:rsidR="00597691" w:rsidRDefault="00597691" w:rsidP="00922720">
      <w:pPr>
        <w:jc w:val="center"/>
        <w:rPr>
          <w:rFonts w:eastAsia="Arial"/>
        </w:rPr>
      </w:pPr>
      <w:r>
        <w:rPr>
          <w:rFonts w:eastAsia="Arial"/>
        </w:rPr>
        <w:t>9. ПРИОСТАНОВЛЕНИЕ  И  ПРЕКРАЩЕНИЕ ДЕЯТЕЛЬНОСТИ  ТЕРРИТОРИАЛЬНЫХ ОБЩЕСТВЕННЫХ  САМОУПРАВЛЕНИЙ</w:t>
      </w:r>
    </w:p>
    <w:p w:rsidR="00597691" w:rsidRDefault="00597691" w:rsidP="00922720">
      <w:pPr>
        <w:jc w:val="center"/>
        <w:rPr>
          <w:rFonts w:eastAsia="Arial"/>
        </w:rPr>
      </w:pPr>
      <w:r>
        <w:rPr>
          <w:rFonts w:eastAsia="Arial"/>
        </w:rPr>
        <w:t>И ИХ ОРГАНОВ</w:t>
      </w:r>
    </w:p>
    <w:p w:rsidR="00597691" w:rsidRDefault="00597691" w:rsidP="00A135FF">
      <w:pPr>
        <w:jc w:val="both"/>
        <w:rPr>
          <w:rFonts w:eastAsia="Arial"/>
        </w:rPr>
      </w:pPr>
    </w:p>
    <w:p w:rsidR="00597691" w:rsidRDefault="00597691" w:rsidP="00A135FF">
      <w:pPr>
        <w:jc w:val="both"/>
        <w:rPr>
          <w:rFonts w:eastAsia="Arial"/>
        </w:rPr>
      </w:pPr>
      <w:r>
        <w:rPr>
          <w:rFonts w:eastAsia="Arial"/>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rsidR="00597691" w:rsidRDefault="00597691" w:rsidP="00A135FF">
      <w:pPr>
        <w:jc w:val="both"/>
        <w:rPr>
          <w:rFonts w:eastAsia="Arial"/>
        </w:rPr>
      </w:pPr>
    </w:p>
    <w:p w:rsidR="00597691" w:rsidRDefault="00597691" w:rsidP="00A135FF">
      <w:pPr>
        <w:jc w:val="both"/>
        <w:rPr>
          <w:rFonts w:eastAsia="Arial"/>
        </w:rPr>
      </w:pPr>
      <w:r>
        <w:rPr>
          <w:rFonts w:eastAsia="Arial"/>
        </w:rPr>
        <w:t>9.2. Деятельность территориального общественного самоуправления прекращается по решению собрания, конференции граждан или по решению суда.</w:t>
      </w:r>
    </w:p>
    <w:p w:rsidR="00597691" w:rsidRDefault="00597691" w:rsidP="00A135FF">
      <w:pPr>
        <w:jc w:val="both"/>
        <w:rPr>
          <w:rFonts w:eastAsia="Arial"/>
        </w:rPr>
      </w:pPr>
    </w:p>
    <w:p w:rsidR="00597691" w:rsidRDefault="00597691" w:rsidP="00A135FF">
      <w:pPr>
        <w:jc w:val="both"/>
        <w:rPr>
          <w:rFonts w:eastAsia="Arial"/>
          <w:i/>
        </w:rPr>
      </w:pPr>
      <w:r>
        <w:rPr>
          <w:rFonts w:eastAsia="Arial"/>
        </w:rPr>
        <w:t>9.3. Решение о прекращении деятельности территориального общественного самоуправления направляется в Совет депутатов Андреевского сельсовета, Главе</w:t>
      </w:r>
      <w:r>
        <w:rPr>
          <w:rFonts w:eastAsia="Arial"/>
          <w:i/>
        </w:rPr>
        <w:t xml:space="preserve"> </w:t>
      </w:r>
      <w:r>
        <w:rPr>
          <w:rFonts w:eastAsia="Arial"/>
        </w:rPr>
        <w:t>Андреевского сельсовета</w:t>
      </w:r>
      <w:r>
        <w:rPr>
          <w:rFonts w:eastAsia="Arial"/>
          <w:i/>
        </w:rPr>
        <w:t>.</w:t>
      </w:r>
    </w:p>
    <w:p w:rsidR="00597691" w:rsidRDefault="00597691" w:rsidP="00A135FF">
      <w:pPr>
        <w:jc w:val="both"/>
        <w:rPr>
          <w:rFonts w:eastAsia="Arial"/>
        </w:rPr>
      </w:pPr>
      <w:r>
        <w:rPr>
          <w:rFonts w:eastAsia="Arial"/>
        </w:rPr>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597691" w:rsidRDefault="00597691" w:rsidP="00A135FF">
      <w:pPr>
        <w:jc w:val="both"/>
      </w:pPr>
    </w:p>
    <w:p w:rsidR="00597691" w:rsidRDefault="00597691" w:rsidP="00A135FF">
      <w:pPr>
        <w:jc w:val="both"/>
        <w:rPr>
          <w:rFonts w:eastAsia="Arial"/>
        </w:rPr>
      </w:pPr>
      <w:proofErr w:type="gramStart"/>
      <w:r>
        <w:rPr>
          <w:rFonts w:eastAsia="Arial"/>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roofErr w:type="gramEnd"/>
    </w:p>
    <w:p w:rsidR="00597691" w:rsidRDefault="00597691" w:rsidP="00A135FF">
      <w:pPr>
        <w:jc w:val="both"/>
      </w:pPr>
    </w:p>
    <w:p w:rsidR="00AD5A1E" w:rsidRDefault="00AD5A1E" w:rsidP="00D93FA3"/>
    <w:p w:rsidR="00AD5A1E" w:rsidRDefault="00AD5A1E" w:rsidP="00D93FA3"/>
    <w:p w:rsidR="00AD5A1E" w:rsidRDefault="00AD5A1E" w:rsidP="00D93FA3"/>
    <w:p w:rsidR="00AD5A1E" w:rsidRDefault="00AD5A1E" w:rsidP="00D93FA3"/>
    <w:p w:rsidR="00AD5A1E" w:rsidRDefault="00AD5A1E" w:rsidP="00D93FA3"/>
    <w:p w:rsidR="00AD5A1E" w:rsidRDefault="00AD5A1E" w:rsidP="00D93FA3"/>
    <w:p w:rsidR="0036225D" w:rsidRDefault="0036225D"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66284C" w:rsidRDefault="0066284C" w:rsidP="00C0456E">
      <w:pPr>
        <w:jc w:val="center"/>
        <w:rPr>
          <w:b/>
        </w:rPr>
      </w:pPr>
    </w:p>
    <w:p w:rsidR="00224754" w:rsidRDefault="00224754" w:rsidP="0036225D">
      <w:pPr>
        <w:jc w:val="center"/>
        <w:rPr>
          <w:b/>
        </w:rPr>
      </w:pPr>
    </w:p>
    <w:p w:rsidR="0036225D" w:rsidRPr="00C570C8" w:rsidRDefault="0036225D" w:rsidP="0036225D">
      <w:pPr>
        <w:jc w:val="center"/>
        <w:rPr>
          <w:b/>
        </w:rPr>
      </w:pPr>
      <w:r w:rsidRPr="00C570C8">
        <w:rPr>
          <w:b/>
        </w:rPr>
        <w:t>Совет депутатов</w:t>
      </w:r>
    </w:p>
    <w:p w:rsidR="0036225D" w:rsidRPr="00C570C8" w:rsidRDefault="0036225D" w:rsidP="0036225D">
      <w:pPr>
        <w:jc w:val="center"/>
        <w:rPr>
          <w:b/>
        </w:rPr>
      </w:pPr>
      <w:r w:rsidRPr="00C570C8">
        <w:rPr>
          <w:b/>
        </w:rPr>
        <w:t>Андреевского сельсовета</w:t>
      </w:r>
    </w:p>
    <w:p w:rsidR="0036225D" w:rsidRPr="00C570C8" w:rsidRDefault="0036225D" w:rsidP="0036225D">
      <w:pPr>
        <w:jc w:val="center"/>
        <w:rPr>
          <w:b/>
        </w:rPr>
      </w:pPr>
      <w:proofErr w:type="spellStart"/>
      <w:r w:rsidRPr="00C570C8">
        <w:rPr>
          <w:b/>
        </w:rPr>
        <w:t>Баганского</w:t>
      </w:r>
      <w:proofErr w:type="spellEnd"/>
      <w:r w:rsidRPr="00C570C8">
        <w:rPr>
          <w:b/>
        </w:rPr>
        <w:t xml:space="preserve"> района</w:t>
      </w:r>
    </w:p>
    <w:p w:rsidR="0036225D" w:rsidRPr="00C570C8" w:rsidRDefault="0036225D" w:rsidP="0036225D">
      <w:pPr>
        <w:jc w:val="center"/>
        <w:rPr>
          <w:b/>
        </w:rPr>
      </w:pPr>
      <w:r w:rsidRPr="00C570C8">
        <w:rPr>
          <w:b/>
        </w:rPr>
        <w:t>Новосибирской области</w:t>
      </w:r>
    </w:p>
    <w:p w:rsidR="0036225D" w:rsidRPr="00C570C8" w:rsidRDefault="0036225D" w:rsidP="0036225D">
      <w:pPr>
        <w:jc w:val="center"/>
        <w:rPr>
          <w:b/>
        </w:rPr>
      </w:pPr>
      <w:r w:rsidRPr="00C570C8">
        <w:rPr>
          <w:b/>
        </w:rPr>
        <w:t>пятого созыва</w:t>
      </w:r>
    </w:p>
    <w:p w:rsidR="0036225D" w:rsidRPr="00C570C8" w:rsidRDefault="0036225D" w:rsidP="0036225D">
      <w:pPr>
        <w:jc w:val="center"/>
        <w:rPr>
          <w:b/>
        </w:rPr>
      </w:pPr>
    </w:p>
    <w:p w:rsidR="0036225D" w:rsidRPr="00C570C8" w:rsidRDefault="0036225D" w:rsidP="0036225D">
      <w:pPr>
        <w:jc w:val="center"/>
        <w:rPr>
          <w:b/>
        </w:rPr>
      </w:pPr>
      <w:r w:rsidRPr="00C570C8">
        <w:rPr>
          <w:b/>
        </w:rPr>
        <w:t>РЕШЕНИЕ</w:t>
      </w:r>
    </w:p>
    <w:p w:rsidR="0036225D" w:rsidRPr="00C570C8" w:rsidRDefault="0036225D" w:rsidP="0036225D">
      <w:pPr>
        <w:jc w:val="center"/>
        <w:rPr>
          <w:b/>
        </w:rPr>
      </w:pPr>
      <w:r w:rsidRPr="00C570C8">
        <w:rPr>
          <w:b/>
        </w:rPr>
        <w:t>(двадцать первая  сессия)</w:t>
      </w:r>
    </w:p>
    <w:p w:rsidR="0036225D" w:rsidRPr="00C570C8" w:rsidRDefault="0036225D" w:rsidP="0036225D">
      <w:pPr>
        <w:jc w:val="center"/>
        <w:rPr>
          <w:b/>
        </w:rPr>
      </w:pPr>
    </w:p>
    <w:p w:rsidR="0036225D" w:rsidRPr="00C570C8" w:rsidRDefault="0036225D" w:rsidP="0036225D">
      <w:pPr>
        <w:jc w:val="center"/>
        <w:rPr>
          <w:b/>
        </w:rPr>
      </w:pPr>
      <w:r w:rsidRPr="00C570C8">
        <w:rPr>
          <w:b/>
        </w:rPr>
        <w:t xml:space="preserve">от 26 декабря 2017 года                                                 </w:t>
      </w:r>
      <w:r w:rsidR="0066284C">
        <w:rPr>
          <w:b/>
        </w:rPr>
        <w:t xml:space="preserve">                          №  125</w:t>
      </w:r>
    </w:p>
    <w:p w:rsidR="0036225D" w:rsidRDefault="0036225D" w:rsidP="0036225D">
      <w:pPr>
        <w:pStyle w:val="a4"/>
        <w:jc w:val="center"/>
      </w:pPr>
    </w:p>
    <w:p w:rsidR="0036225D" w:rsidRPr="002B18A1" w:rsidRDefault="0036225D" w:rsidP="0036225D">
      <w:pPr>
        <w:pStyle w:val="a4"/>
        <w:jc w:val="center"/>
        <w:rPr>
          <w:rFonts w:ascii="Times New Roman" w:hAnsi="Times New Roman" w:cs="Times New Roman"/>
        </w:rPr>
      </w:pPr>
      <w:r w:rsidRPr="002B18A1">
        <w:rPr>
          <w:rFonts w:ascii="Times New Roman" w:hAnsi="Times New Roman" w:cs="Times New Roman"/>
        </w:rPr>
        <w:t xml:space="preserve">О передаче  полномочий администрации </w:t>
      </w:r>
      <w:proofErr w:type="spellStart"/>
      <w:r w:rsidRPr="002B18A1">
        <w:rPr>
          <w:rFonts w:ascii="Times New Roman" w:hAnsi="Times New Roman" w:cs="Times New Roman"/>
        </w:rPr>
        <w:t>Баганского</w:t>
      </w:r>
      <w:proofErr w:type="spellEnd"/>
      <w:r w:rsidRPr="002B18A1">
        <w:rPr>
          <w:rFonts w:ascii="Times New Roman" w:hAnsi="Times New Roman" w:cs="Times New Roman"/>
        </w:rPr>
        <w:t xml:space="preserve"> района</w:t>
      </w:r>
    </w:p>
    <w:p w:rsidR="0036225D" w:rsidRDefault="0036225D" w:rsidP="0036225D"/>
    <w:p w:rsidR="0036225D" w:rsidRDefault="0036225D" w:rsidP="0036225D">
      <w:pPr>
        <w:jc w:val="both"/>
        <w:rPr>
          <w:rFonts w:ascii="Calibri" w:hAnsi="Calibri"/>
        </w:rPr>
      </w:pPr>
      <w:r>
        <w:t xml:space="preserve">      В соответствии с Федеральным законом от 06.10.2003 г. №131-ФЗ «Об  общих принципах организации местного самоуправления в Российской Федерации», статьей 269.2 Бюджетного кодекса Российской Федерации, статьей 19 Устава Андреевского сельсовета </w:t>
      </w:r>
      <w:proofErr w:type="spellStart"/>
      <w:r>
        <w:t>Баганского</w:t>
      </w:r>
      <w:proofErr w:type="spellEnd"/>
      <w:r>
        <w:t xml:space="preserve"> района Новосибирской области, Совет депутатов </w:t>
      </w:r>
    </w:p>
    <w:p w:rsidR="0036225D" w:rsidRDefault="0036225D" w:rsidP="0036225D">
      <w:pPr>
        <w:jc w:val="both"/>
      </w:pPr>
      <w:r>
        <w:t>РЕШИЛ:</w:t>
      </w:r>
    </w:p>
    <w:p w:rsidR="0036225D" w:rsidRDefault="0036225D" w:rsidP="0036225D">
      <w:pPr>
        <w:jc w:val="both"/>
      </w:pPr>
      <w:r>
        <w:t xml:space="preserve">1. </w:t>
      </w:r>
      <w:proofErr w:type="gramStart"/>
      <w:r>
        <w:t xml:space="preserve">Передать администрации </w:t>
      </w:r>
      <w:proofErr w:type="spellStart"/>
      <w:r>
        <w:t>Баганского</w:t>
      </w:r>
      <w:proofErr w:type="spellEnd"/>
      <w:r>
        <w:t xml:space="preserve"> района  полномочия  внутреннего муниципального финансового контроля,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Федеральным законом от 05.04.2013 № 44-ФЗ «О контрактной системе</w:t>
      </w:r>
      <w:proofErr w:type="gramEnd"/>
      <w:r>
        <w:t xml:space="preserve"> в сфере закупок товаров, работ, услуг для обеспечения государственных и муниципальных нужд», а именно:</w:t>
      </w:r>
    </w:p>
    <w:p w:rsidR="0036225D" w:rsidRDefault="0036225D" w:rsidP="0036225D">
      <w:pPr>
        <w:jc w:val="both"/>
      </w:pPr>
      <w:r>
        <w:t xml:space="preserve">1) </w:t>
      </w:r>
      <w:proofErr w:type="gramStart"/>
      <w:r>
        <w:t>контроль за</w:t>
      </w:r>
      <w:proofErr w:type="gramEnd"/>
      <w:r>
        <w:t xml:space="preserve"> соблюдением бюджетного законодательства Российской Федерации и иных нормативных правовых актов, регулирующих бюджетные правоотношения; </w:t>
      </w:r>
    </w:p>
    <w:p w:rsidR="0036225D" w:rsidRDefault="0036225D" w:rsidP="0036225D">
      <w:pPr>
        <w:jc w:val="both"/>
      </w:pPr>
      <w:r>
        <w:t xml:space="preserve">2) </w:t>
      </w:r>
      <w:proofErr w:type="gramStart"/>
      <w:r>
        <w:t>контроль за</w:t>
      </w:r>
      <w:proofErr w:type="gramEnd"/>
      <w:r>
        <w:t xml:space="preserve"> полнотой и достоверностью отчетности о реализации государственных (муниципальных) программ, в том числе отчетности об исполнении государственных (муниципальных) заданий;  </w:t>
      </w:r>
    </w:p>
    <w:p w:rsidR="0036225D" w:rsidRDefault="0036225D" w:rsidP="0036225D">
      <w:pPr>
        <w:jc w:val="both"/>
      </w:pPr>
      <w: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36225D" w:rsidRDefault="0036225D" w:rsidP="0036225D">
      <w:pPr>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36225D" w:rsidRDefault="0036225D" w:rsidP="0036225D">
      <w:pPr>
        <w:jc w:val="both"/>
      </w:pPr>
      <w:r>
        <w:t>5) соответствия поставленного товара, выполненной работы (ее результата) или оказанной услуги условиям контракта;</w:t>
      </w:r>
    </w:p>
    <w:p w:rsidR="0036225D" w:rsidRDefault="0036225D" w:rsidP="0036225D">
      <w:pPr>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36225D" w:rsidRDefault="0036225D" w:rsidP="0036225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7) соответствия использования поставленного товара, выполненной работы (ее результата) или оказанной услуги целям осуществления закупки.</w:t>
      </w:r>
    </w:p>
    <w:p w:rsidR="0036225D" w:rsidRDefault="0036225D" w:rsidP="0036225D">
      <w:pPr>
        <w:jc w:val="both"/>
      </w:pPr>
      <w:r>
        <w:t xml:space="preserve">2. Полномочия передаются на основании соглашений заключенных между администрацией сельсовета и администрацией  </w:t>
      </w:r>
      <w:proofErr w:type="spellStart"/>
      <w:r>
        <w:t>Баганского</w:t>
      </w:r>
      <w:proofErr w:type="spellEnd"/>
      <w:r>
        <w:t xml:space="preserve"> района.</w:t>
      </w:r>
    </w:p>
    <w:p w:rsidR="0036225D" w:rsidRDefault="0036225D" w:rsidP="0036225D">
      <w:pPr>
        <w:jc w:val="both"/>
      </w:pPr>
      <w:r>
        <w:t>3. Настоящее решение опубликовать  в периодическом печатном издании «Бюллетень органов местного самоуправления муниципального образования Андреевского сельсовета».</w:t>
      </w:r>
    </w:p>
    <w:p w:rsidR="0036225D" w:rsidRDefault="0036225D" w:rsidP="0036225D">
      <w:pPr>
        <w:jc w:val="both"/>
        <w:rPr>
          <w:rFonts w:ascii="Calibri" w:hAnsi="Calibri"/>
          <w:sz w:val="22"/>
          <w:szCs w:val="22"/>
        </w:rPr>
      </w:pPr>
      <w:r>
        <w:t>4. Настоящее решение вступает в силу после его официального опубликования, и распространяет свои правоотношения возникшие с 01.01.2018 года.</w:t>
      </w:r>
    </w:p>
    <w:p w:rsidR="0036225D" w:rsidRDefault="0036225D" w:rsidP="0036225D"/>
    <w:p w:rsidR="0036225D" w:rsidRDefault="0036225D" w:rsidP="0036225D"/>
    <w:p w:rsidR="0036225D" w:rsidRDefault="0036225D" w:rsidP="0036225D"/>
    <w:p w:rsidR="0036225D" w:rsidRDefault="0036225D" w:rsidP="0036225D">
      <w:r>
        <w:t>Глава Андреевского сельсовета</w:t>
      </w:r>
    </w:p>
    <w:p w:rsidR="0036225D" w:rsidRDefault="0036225D" w:rsidP="0036225D">
      <w:proofErr w:type="spellStart"/>
      <w:r>
        <w:t>Баганского</w:t>
      </w:r>
      <w:proofErr w:type="spellEnd"/>
      <w:r>
        <w:t xml:space="preserve"> района Новосибирской области                              </w:t>
      </w:r>
      <w:proofErr w:type="spellStart"/>
      <w:r>
        <w:t>Т.Н.Ветровская</w:t>
      </w:r>
      <w:proofErr w:type="spellEnd"/>
    </w:p>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Pr="002B18A1" w:rsidRDefault="0036225D" w:rsidP="0036225D">
      <w:pPr>
        <w:pStyle w:val="1"/>
        <w:jc w:val="right"/>
        <w:rPr>
          <w:rFonts w:ascii="Times New Roman" w:hAnsi="Times New Roman" w:cs="Times New Roman"/>
          <w:b w:val="0"/>
          <w:sz w:val="28"/>
          <w:szCs w:val="28"/>
        </w:rPr>
      </w:pPr>
      <w:r w:rsidRPr="002B18A1">
        <w:rPr>
          <w:rFonts w:ascii="Times New Roman" w:hAnsi="Times New Roman" w:cs="Times New Roman"/>
          <w:b w:val="0"/>
          <w:sz w:val="28"/>
          <w:szCs w:val="28"/>
        </w:rPr>
        <w:lastRenderedPageBreak/>
        <w:t>УТВЕРЖДЕНО</w:t>
      </w:r>
    </w:p>
    <w:p w:rsidR="0036225D" w:rsidRDefault="0036225D" w:rsidP="0036225D">
      <w:pPr>
        <w:jc w:val="right"/>
      </w:pPr>
      <w:r>
        <w:t xml:space="preserve"> решением 21-ой  сессии </w:t>
      </w:r>
    </w:p>
    <w:p w:rsidR="0036225D" w:rsidRDefault="0036225D" w:rsidP="0036225D">
      <w:pPr>
        <w:jc w:val="right"/>
      </w:pPr>
      <w:r>
        <w:t xml:space="preserve">Совета депутатов </w:t>
      </w:r>
    </w:p>
    <w:p w:rsidR="0036225D" w:rsidRDefault="0036225D" w:rsidP="0036225D">
      <w:pPr>
        <w:jc w:val="right"/>
      </w:pPr>
      <w:r>
        <w:t xml:space="preserve">Андреевского  сельсовета </w:t>
      </w:r>
    </w:p>
    <w:p w:rsidR="0036225D" w:rsidRPr="0065248F" w:rsidRDefault="0066284C" w:rsidP="0036225D">
      <w:pPr>
        <w:jc w:val="right"/>
      </w:pPr>
      <w:r>
        <w:t>от  26.12.2017  № 125</w:t>
      </w:r>
    </w:p>
    <w:p w:rsidR="0036225D" w:rsidRDefault="0036225D" w:rsidP="0036225D"/>
    <w:p w:rsidR="0036225D" w:rsidRPr="00233D77" w:rsidRDefault="0036225D" w:rsidP="0036225D">
      <w:pPr>
        <w:jc w:val="center"/>
        <w:rPr>
          <w:b/>
        </w:rPr>
      </w:pPr>
      <w:r w:rsidRPr="00233D77">
        <w:rPr>
          <w:b/>
        </w:rPr>
        <w:t>СОГЛАШЕНИЕ</w:t>
      </w:r>
    </w:p>
    <w:p w:rsidR="0036225D" w:rsidRPr="00233D77" w:rsidRDefault="0036225D" w:rsidP="0036225D">
      <w:pPr>
        <w:jc w:val="center"/>
        <w:rPr>
          <w:b/>
        </w:rPr>
      </w:pPr>
      <w:r w:rsidRPr="00233D77">
        <w:rPr>
          <w:b/>
        </w:rPr>
        <w:t>МЕЖДУ АДМИНИСТРАЦИЕЙ СЕЛЬСОВЕТА И АДМИНИСТРАЦИЕЙ РАЙОНА О ПЕРЕДАЧЕ</w:t>
      </w:r>
    </w:p>
    <w:p w:rsidR="0036225D" w:rsidRPr="00233D77" w:rsidRDefault="0036225D" w:rsidP="0036225D">
      <w:pPr>
        <w:jc w:val="center"/>
        <w:rPr>
          <w:b/>
        </w:rPr>
      </w:pPr>
      <w:r w:rsidRPr="00233D77">
        <w:rPr>
          <w:b/>
        </w:rPr>
        <w:t>ОСУЩЕСТВЛЕНИЯ ПОЛНОМОЧИЙ</w:t>
      </w:r>
    </w:p>
    <w:p w:rsidR="0036225D" w:rsidRDefault="0036225D" w:rsidP="0036225D"/>
    <w:p w:rsidR="0036225D" w:rsidRDefault="0036225D" w:rsidP="0036225D">
      <w:r>
        <w:t>"____"________2018 г.</w:t>
      </w:r>
    </w:p>
    <w:p w:rsidR="0036225D" w:rsidRDefault="0036225D" w:rsidP="0036225D">
      <w:pPr>
        <w:jc w:val="both"/>
      </w:pPr>
    </w:p>
    <w:p w:rsidR="00224754" w:rsidRDefault="0036225D" w:rsidP="0036225D">
      <w:pPr>
        <w:jc w:val="both"/>
      </w:pPr>
      <w:r>
        <w:t xml:space="preserve">        </w:t>
      </w:r>
      <w:proofErr w:type="gramStart"/>
      <w:r>
        <w:t xml:space="preserve">Администрация Андреевского сельсовета </w:t>
      </w:r>
      <w:proofErr w:type="spellStart"/>
      <w:r>
        <w:t>Баганского</w:t>
      </w:r>
      <w:proofErr w:type="spellEnd"/>
      <w:r>
        <w:t xml:space="preserve"> района Новосибирской области, именуемая в дальнейшем «администрация сельсовета», в лице  Главы Андреевского сельсовета </w:t>
      </w:r>
      <w:proofErr w:type="spellStart"/>
      <w:r>
        <w:t>Баганского</w:t>
      </w:r>
      <w:proofErr w:type="spellEnd"/>
      <w:r>
        <w:t xml:space="preserve"> района Новосибирской области </w:t>
      </w:r>
      <w:proofErr w:type="spellStart"/>
      <w:r>
        <w:t>Ветровской</w:t>
      </w:r>
      <w:proofErr w:type="spellEnd"/>
      <w:r>
        <w:t xml:space="preserve"> Татьяны Николаевны, действующей на основании Устава  Андреевского сельсовета </w:t>
      </w:r>
      <w:proofErr w:type="spellStart"/>
      <w:r>
        <w:t>Баганского</w:t>
      </w:r>
      <w:proofErr w:type="spellEnd"/>
      <w:r>
        <w:t xml:space="preserve"> района Новосибирской области, с одной стороны, и администрация </w:t>
      </w:r>
      <w:proofErr w:type="spellStart"/>
      <w:r>
        <w:t>Баганского</w:t>
      </w:r>
      <w:proofErr w:type="spellEnd"/>
      <w:r>
        <w:t xml:space="preserve"> района, именуемая в дальнейшем «администрация района», в лице Главы </w:t>
      </w:r>
      <w:proofErr w:type="spellStart"/>
      <w:r>
        <w:t>Баганского</w:t>
      </w:r>
      <w:proofErr w:type="spellEnd"/>
      <w:r>
        <w:t xml:space="preserve"> района Новосибирской области Вязова Юрия </w:t>
      </w:r>
      <w:proofErr w:type="spellStart"/>
      <w:r>
        <w:t>Маркленовича</w:t>
      </w:r>
      <w:proofErr w:type="spellEnd"/>
      <w:r>
        <w:t>, действующего на основании Устава</w:t>
      </w:r>
      <w:proofErr w:type="gramEnd"/>
      <w:r>
        <w:t xml:space="preserve"> </w:t>
      </w:r>
      <w:proofErr w:type="spellStart"/>
      <w:r>
        <w:t>Баганского</w:t>
      </w:r>
      <w:proofErr w:type="spellEnd"/>
      <w:r>
        <w:t xml:space="preserve"> района Новосибирской области, с другой стороны, вместе именуемые "Стороны", руководствуясь п.4 ст. 15 Федерального закона от 06.10.2003 № 131-ФЗ "Об общих принципах организации местного самоуправления в Российской Федерации", Уставом Андреевского сельсовета, Уставом </w:t>
      </w:r>
      <w:proofErr w:type="spellStart"/>
      <w:r>
        <w:t>Баганского</w:t>
      </w:r>
      <w:proofErr w:type="spellEnd"/>
      <w:r>
        <w:t xml:space="preserve"> района, заключили настоящее соглашение о нижеследующем:</w:t>
      </w:r>
    </w:p>
    <w:p w:rsidR="0036225D" w:rsidRPr="00233D77" w:rsidRDefault="0036225D" w:rsidP="0036225D">
      <w:pPr>
        <w:jc w:val="center"/>
        <w:rPr>
          <w:b/>
        </w:rPr>
      </w:pPr>
      <w:r w:rsidRPr="00233D77">
        <w:rPr>
          <w:b/>
        </w:rPr>
        <w:t>1. Предмет соглашения</w:t>
      </w:r>
    </w:p>
    <w:p w:rsidR="0036225D" w:rsidRDefault="0036225D" w:rsidP="0036225D">
      <w:pPr>
        <w:jc w:val="both"/>
      </w:pPr>
    </w:p>
    <w:p w:rsidR="00C66504" w:rsidRDefault="0036225D" w:rsidP="00C66504">
      <w:pPr>
        <w:jc w:val="both"/>
      </w:pPr>
      <w:r>
        <w:t>1.1. </w:t>
      </w:r>
      <w:proofErr w:type="gramStart"/>
      <w:r>
        <w:t xml:space="preserve">Предметом соглашения является передача осуществления администрацией сельсовета администрации района  своих полномочий в соответствии с пунктом 1.2. настоящего соглашения, 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Новосибирской области, Уставом </w:t>
      </w:r>
      <w:proofErr w:type="spellStart"/>
      <w:r>
        <w:t>Баганского</w:t>
      </w:r>
      <w:proofErr w:type="spellEnd"/>
      <w:r>
        <w:t xml:space="preserve"> района Новосибирской области, Уставом Андреевского сельсовета </w:t>
      </w:r>
      <w:proofErr w:type="spellStart"/>
      <w:r>
        <w:t>Баганского</w:t>
      </w:r>
      <w:proofErr w:type="spellEnd"/>
      <w:r>
        <w:t xml:space="preserve"> района Новосибирской области</w:t>
      </w:r>
      <w:proofErr w:type="gramEnd"/>
    </w:p>
    <w:p w:rsidR="00C66504" w:rsidRDefault="0036225D" w:rsidP="00C66504">
      <w:pPr>
        <w:jc w:val="both"/>
      </w:pPr>
      <w:r>
        <w:t>1.2. Администрация сельсовета передает, а администрация района принимает осуществление полномочий внутреннего финансового контроля и контроля в сфере закупок товаров, услуг:</w:t>
      </w:r>
    </w:p>
    <w:p w:rsidR="00C66504" w:rsidRDefault="0036225D" w:rsidP="00C66504">
      <w:pPr>
        <w:jc w:val="both"/>
      </w:pPr>
      <w:r>
        <w:rPr>
          <w:color w:val="000000"/>
        </w:rPr>
        <w:t xml:space="preserve">1) </w:t>
      </w:r>
      <w:proofErr w:type="gramStart"/>
      <w:r>
        <w:t>контроль за</w:t>
      </w:r>
      <w:proofErr w:type="gramEnd"/>
      <w:r>
        <w:t xml:space="preserve"> соблюдением бюджетного законодательства Российской Федерации и иных нормативных правовых актов, регулирующих бюджетные правоотношения исполнением  средств бюджета поселения; </w:t>
      </w:r>
    </w:p>
    <w:p w:rsidR="00C66504" w:rsidRDefault="0036225D" w:rsidP="00C66504">
      <w:pPr>
        <w:jc w:val="both"/>
      </w:pPr>
      <w:r>
        <w:t xml:space="preserve">2) контроль за полнотой и достоверностью отчетности о реализации государственных (муниципальных) программ, в том числе отчетности </w:t>
      </w:r>
      <w:proofErr w:type="gramStart"/>
      <w:r>
        <w:t>об</w:t>
      </w:r>
      <w:proofErr w:type="gramEnd"/>
    </w:p>
    <w:p w:rsidR="00C66504" w:rsidRDefault="00C66504" w:rsidP="00C66504">
      <w:pPr>
        <w:jc w:val="both"/>
      </w:pPr>
    </w:p>
    <w:p w:rsidR="0036225D" w:rsidRDefault="0036225D" w:rsidP="00C66504">
      <w:pPr>
        <w:jc w:val="both"/>
      </w:pPr>
      <w:r>
        <w:lastRenderedPageBreak/>
        <w:t xml:space="preserve"> </w:t>
      </w:r>
      <w:proofErr w:type="gramStart"/>
      <w:r>
        <w:t>исполнении</w:t>
      </w:r>
      <w:proofErr w:type="gramEnd"/>
      <w:r>
        <w:t xml:space="preserve"> государственных (муниципальных) заданий;  </w:t>
      </w:r>
    </w:p>
    <w:p w:rsidR="0036225D" w:rsidRDefault="0036225D" w:rsidP="0036225D">
      <w:pPr>
        <w:jc w:val="both"/>
      </w:pPr>
      <w: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36225D" w:rsidRDefault="0036225D" w:rsidP="0036225D">
      <w:pPr>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36225D" w:rsidRDefault="0036225D" w:rsidP="0036225D">
      <w:pPr>
        <w:jc w:val="both"/>
      </w:pPr>
      <w:r>
        <w:t>5) соответствия поставленного товара, выполненной работы (ее результата) или оказанной услуги условиям контракта;</w:t>
      </w:r>
    </w:p>
    <w:p w:rsidR="0036225D" w:rsidRDefault="0036225D" w:rsidP="0036225D">
      <w:pPr>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36225D" w:rsidRDefault="0036225D" w:rsidP="00224754">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36225D" w:rsidRDefault="0036225D" w:rsidP="00224754">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8) осуществлять полномочия на основании и в соответствии с порядком, принятым 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p>
    <w:p w:rsidR="0036225D" w:rsidRDefault="0036225D" w:rsidP="0036225D">
      <w:pPr>
        <w:pStyle w:val="ConsPlusNormal"/>
        <w:ind w:firstLine="540"/>
        <w:jc w:val="both"/>
        <w:rPr>
          <w:rFonts w:ascii="Times New Roman" w:hAnsi="Times New Roman" w:cs="Times New Roman"/>
          <w:sz w:val="28"/>
          <w:szCs w:val="28"/>
        </w:rPr>
      </w:pPr>
    </w:p>
    <w:p w:rsidR="0036225D" w:rsidRPr="00233D77" w:rsidRDefault="0036225D" w:rsidP="0036225D">
      <w:pPr>
        <w:jc w:val="center"/>
        <w:rPr>
          <w:b/>
        </w:rPr>
      </w:pPr>
      <w:r w:rsidRPr="00233D77">
        <w:rPr>
          <w:b/>
        </w:rPr>
        <w:t>2. Права и обязанности Сторон соглашения</w:t>
      </w:r>
    </w:p>
    <w:p w:rsidR="0036225D" w:rsidRDefault="0036225D" w:rsidP="0036225D">
      <w:pPr>
        <w:jc w:val="both"/>
      </w:pPr>
    </w:p>
    <w:p w:rsidR="0036225D" w:rsidRDefault="0036225D" w:rsidP="0036225D">
      <w:pPr>
        <w:jc w:val="both"/>
      </w:pPr>
      <w:r>
        <w:t>2.1.Администрация сельсовета:</w:t>
      </w:r>
    </w:p>
    <w:p w:rsidR="0036225D" w:rsidRDefault="0036225D" w:rsidP="0036225D">
      <w:pPr>
        <w:jc w:val="both"/>
      </w:pPr>
      <w:r>
        <w:t>2.1.1.Утверждает в решении Совета депутатов о бюджете поселения межбюджетные трансферты бюджету района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района.</w:t>
      </w:r>
    </w:p>
    <w:p w:rsidR="0036225D" w:rsidRDefault="0036225D" w:rsidP="0036225D">
      <w:pPr>
        <w:jc w:val="both"/>
      </w:pPr>
      <w:r>
        <w:t>2.1.2.Имеет право направлять в администрацию района предложение о проведении контрольных мероприятий.</w:t>
      </w:r>
    </w:p>
    <w:p w:rsidR="0036225D" w:rsidRDefault="0036225D" w:rsidP="0036225D">
      <w:pPr>
        <w:jc w:val="both"/>
      </w:pPr>
      <w:r>
        <w:t>2.1.3. Рассматривает заключения и представления администрации района по результатам проведения контрольных мероприятий.</w:t>
      </w:r>
    </w:p>
    <w:p w:rsidR="0036225D" w:rsidRDefault="0036225D" w:rsidP="0036225D">
      <w:pPr>
        <w:jc w:val="both"/>
      </w:pPr>
      <w:r>
        <w:t>2.1.4.Требует от администрации района надлежащего осуществления полномочий, в соответствии с настоящим Соглашением по решению вопросов местного значения;</w:t>
      </w:r>
    </w:p>
    <w:p w:rsidR="0036225D" w:rsidRDefault="0036225D" w:rsidP="0036225D">
      <w:pPr>
        <w:jc w:val="both"/>
      </w:pPr>
      <w:r>
        <w:t>2.1.5.Контролирует осуществление полномочий и целевое расходование финансовых средств, переданных на их осуществление;</w:t>
      </w:r>
    </w:p>
    <w:p w:rsidR="0036225D" w:rsidRDefault="0036225D" w:rsidP="0036225D">
      <w:pPr>
        <w:jc w:val="both"/>
      </w:pPr>
      <w:r>
        <w:t>2.1.6.Требует пересмотра Порядка определения ежегодного объема иных межбюджетных трансфертов, передаваемых для их осуществления в случае существенного изменения обстоятельств, влияющих на определение размера объема иных межбюджетных трансфертов;</w:t>
      </w:r>
    </w:p>
    <w:p w:rsidR="0036225D" w:rsidRDefault="0036225D" w:rsidP="0036225D">
      <w:pPr>
        <w:jc w:val="both"/>
      </w:pPr>
      <w:r>
        <w:t>2.1.7.Направляет запросы администрации района по вопросам осуществления полномочий;</w:t>
      </w:r>
    </w:p>
    <w:p w:rsidR="0036225D" w:rsidRDefault="0036225D" w:rsidP="0036225D">
      <w:pPr>
        <w:jc w:val="both"/>
      </w:pPr>
      <w:r>
        <w:t>2.1.8. Взыскивает в установленном порядке использованные не по целевому назначению средства, предоставленные на осуществление администрацией района полномочий администрации сельсовета.</w:t>
      </w:r>
    </w:p>
    <w:p w:rsidR="0036225D" w:rsidRDefault="0036225D" w:rsidP="0036225D">
      <w:pPr>
        <w:jc w:val="both"/>
      </w:pPr>
      <w:r>
        <w:t xml:space="preserve"> 2.1.9.Своевременно и в полном объеме передает финансовые средства на осуществление переданных полномочий в соответствии с соглашением.</w:t>
      </w:r>
    </w:p>
    <w:p w:rsidR="0036225D" w:rsidRDefault="0036225D" w:rsidP="0036225D">
      <w:pPr>
        <w:jc w:val="both"/>
      </w:pPr>
      <w:r>
        <w:t>2.1.10.Оказывает консультативную и методическую помощь администрации района по вопросам осуществления полномочий.</w:t>
      </w:r>
    </w:p>
    <w:p w:rsidR="0036225D" w:rsidRDefault="0036225D" w:rsidP="0036225D">
      <w:pPr>
        <w:jc w:val="both"/>
      </w:pPr>
    </w:p>
    <w:p w:rsidR="0036225D" w:rsidRPr="00233D77" w:rsidRDefault="0036225D" w:rsidP="0036225D">
      <w:pPr>
        <w:jc w:val="both"/>
        <w:rPr>
          <w:b/>
        </w:rPr>
      </w:pPr>
      <w:r w:rsidRPr="00233D77">
        <w:rPr>
          <w:b/>
        </w:rPr>
        <w:t>2.2. Администрация района:</w:t>
      </w:r>
    </w:p>
    <w:p w:rsidR="0036225D" w:rsidRDefault="0036225D" w:rsidP="0036225D">
      <w:pPr>
        <w:jc w:val="both"/>
      </w:pPr>
      <w:r>
        <w:t>2.2.1. Получает финансовое обеспечение полномочий указанных в пункте 1.2 настоящего Соглашения.</w:t>
      </w:r>
    </w:p>
    <w:p w:rsidR="0036225D" w:rsidRDefault="0036225D" w:rsidP="0036225D">
      <w:pPr>
        <w:jc w:val="both"/>
      </w:pPr>
      <w:r>
        <w:t>2.2.2. Обеспечивает в рамках настоящего Соглашения реализацию своих полномочий. Полномочия осуществляет  орган внутреннего контроля администрации района – аудитор отдела экономического развития.</w:t>
      </w:r>
    </w:p>
    <w:p w:rsidR="0036225D" w:rsidRDefault="0036225D" w:rsidP="0036225D">
      <w:pPr>
        <w:jc w:val="both"/>
      </w:pPr>
      <w:r>
        <w:t>2.2.3. Направляет представления администрации поселения, принимает другие предусмотренные законодательством меры по устранению и предотвращению выявляемых нарушений.</w:t>
      </w:r>
    </w:p>
    <w:p w:rsidR="0036225D" w:rsidRDefault="0036225D" w:rsidP="0036225D">
      <w:pPr>
        <w:jc w:val="both"/>
      </w:pPr>
      <w:r>
        <w:t>2.2.4.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порядком организации финансового контроля.</w:t>
      </w:r>
    </w:p>
    <w:p w:rsidR="0036225D" w:rsidRDefault="0036225D" w:rsidP="0036225D">
      <w:pPr>
        <w:jc w:val="both"/>
      </w:pPr>
      <w:r>
        <w:t xml:space="preserve">2.2.5. Надлежащим образом осуществляет переданные полномочия в соответствии с пунктом 1.2. настоящего Соглашения и действующим законодательством в </w:t>
      </w:r>
      <w:proofErr w:type="gramStart"/>
      <w:r>
        <w:t>пределах</w:t>
      </w:r>
      <w:proofErr w:type="gramEnd"/>
      <w:r>
        <w:t xml:space="preserve"> выделенных на эти цели финансовых средств;</w:t>
      </w:r>
    </w:p>
    <w:p w:rsidR="0036225D" w:rsidRDefault="0036225D" w:rsidP="0036225D">
      <w:pPr>
        <w:jc w:val="both"/>
      </w:pPr>
      <w:r>
        <w:t>2.2.6. Расходует объем иных межбюджетных трансфертов, передаваемые из бюджета администрации сельсовета в бюджет администрации района на осуществление полномочий, предусмотренных в пункте 1.2 настоящего Соглашения в соответствии их с целевым назначением;</w:t>
      </w:r>
    </w:p>
    <w:p w:rsidR="0036225D" w:rsidRDefault="0036225D" w:rsidP="0036225D">
      <w:pPr>
        <w:jc w:val="both"/>
      </w:pPr>
      <w:r>
        <w:t>2.2.7. Предоставляет администрации сельсовета отчетность по осуществлению полномочий и по расходованию объема иных межбюджетных трансфертов, переданных на их осуществление одновременно с предоставлением предусмотренных отчетов об исполнении бюджета;</w:t>
      </w:r>
    </w:p>
    <w:p w:rsidR="0036225D" w:rsidRDefault="0036225D" w:rsidP="0036225D">
      <w:pPr>
        <w:jc w:val="both"/>
      </w:pPr>
      <w:r>
        <w:t>2.2.8. Предоставляет  по запросам администрации сельсовета информацию по вопросам осуществления полномочий, предусмотренных в пункте 1.2 настоящего Соглашения.</w:t>
      </w:r>
    </w:p>
    <w:p w:rsidR="0036225D" w:rsidRDefault="0036225D" w:rsidP="0036225D">
      <w:pPr>
        <w:jc w:val="both"/>
      </w:pPr>
      <w:r>
        <w:t>2.2.9. Учитывает при планировании работы предложения администрации поселения  о проведении контрольных мероприятий.</w:t>
      </w:r>
    </w:p>
    <w:p w:rsidR="0036225D" w:rsidRDefault="0036225D" w:rsidP="0036225D">
      <w:pPr>
        <w:jc w:val="both"/>
      </w:pPr>
      <w:r>
        <w:t>2.2.10. Направлять администрации сельсовета запросы по вопросам осуществления полномочий.</w:t>
      </w:r>
    </w:p>
    <w:p w:rsidR="0036225D" w:rsidRDefault="0036225D" w:rsidP="0036225D">
      <w:pPr>
        <w:jc w:val="both"/>
      </w:pPr>
    </w:p>
    <w:p w:rsidR="0036225D" w:rsidRPr="00233D77" w:rsidRDefault="0036225D" w:rsidP="0036225D">
      <w:pPr>
        <w:jc w:val="center"/>
        <w:rPr>
          <w:b/>
        </w:rPr>
      </w:pPr>
      <w:r w:rsidRPr="00233D77">
        <w:rPr>
          <w:b/>
        </w:rPr>
        <w:t>3. Порядок определения ежегодного объема иных межбюджетных трансфертов</w:t>
      </w:r>
    </w:p>
    <w:p w:rsidR="0036225D" w:rsidRDefault="0036225D" w:rsidP="0036225D">
      <w:pPr>
        <w:jc w:val="both"/>
      </w:pPr>
    </w:p>
    <w:p w:rsidR="0036225D" w:rsidRDefault="0036225D" w:rsidP="0036225D">
      <w:pPr>
        <w:jc w:val="both"/>
      </w:pPr>
      <w:r>
        <w:t>3.1. Объем иных межбюджетных трансфертов, необходимых для осуществления указанных полномочий, устанавливается решением Совета депутатов Андреевского сельсовета о бюджете  на очередной финансовый год и составляет 9600 рублей.</w:t>
      </w:r>
    </w:p>
    <w:p w:rsidR="0036225D" w:rsidRDefault="0036225D" w:rsidP="0036225D">
      <w:pPr>
        <w:jc w:val="both"/>
      </w:pPr>
      <w:r>
        <w:t>3.2. Годовой объем иных межбюджетных трансфертов, необходимых для осуществления полномочий определяется в соответствии с Методикой расчета объема иных межбюджетных трансфертов на осуществление районом полномочий сельсовета по внешнему контролю.</w:t>
      </w:r>
    </w:p>
    <w:p w:rsidR="0036225D" w:rsidRDefault="0036225D" w:rsidP="0036225D">
      <w:pPr>
        <w:jc w:val="both"/>
      </w:pPr>
      <w:r>
        <w:lastRenderedPageBreak/>
        <w:t>Порядок расчета годового объема иных межбюджетных трансфертов на осуществление администрацией района полномочий администрации сельсовета прилагается к соглашению.</w:t>
      </w:r>
    </w:p>
    <w:p w:rsidR="0036225D" w:rsidRDefault="0036225D" w:rsidP="0036225D">
      <w:pPr>
        <w:jc w:val="both"/>
      </w:pPr>
      <w:r>
        <w:t>3.3. Иные межбюджетные трансферты на осуществление полномочий администрацией района перечисляются в бюджет района единовременно в объеме, в соответствии с п. 3.1.</w:t>
      </w:r>
    </w:p>
    <w:p w:rsidR="0036225D" w:rsidRPr="00233D77" w:rsidRDefault="0036225D" w:rsidP="0036225D">
      <w:pPr>
        <w:jc w:val="center"/>
        <w:rPr>
          <w:b/>
        </w:rPr>
      </w:pPr>
    </w:p>
    <w:p w:rsidR="0036225D" w:rsidRPr="00233D77" w:rsidRDefault="0036225D" w:rsidP="0036225D">
      <w:pPr>
        <w:jc w:val="center"/>
        <w:rPr>
          <w:b/>
        </w:rPr>
      </w:pPr>
      <w:r w:rsidRPr="00233D77">
        <w:rPr>
          <w:b/>
        </w:rPr>
        <w:t>4.Ответственность сторон соглашения</w:t>
      </w:r>
    </w:p>
    <w:p w:rsidR="0036225D" w:rsidRDefault="0036225D" w:rsidP="0036225D">
      <w:pPr>
        <w:jc w:val="both"/>
      </w:pPr>
    </w:p>
    <w:p w:rsidR="0036225D" w:rsidRDefault="0036225D" w:rsidP="0036225D">
      <w:pPr>
        <w:jc w:val="both"/>
      </w:pPr>
      <w:r>
        <w:t>4.1.Ответственность администрации района:</w:t>
      </w:r>
    </w:p>
    <w:p w:rsidR="0036225D" w:rsidRDefault="0036225D" w:rsidP="0036225D">
      <w:pPr>
        <w:jc w:val="both"/>
      </w:pPr>
      <w:r>
        <w:t>4.1.1.Установление факта ненадлежащего осуществления Администрацией района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Соглашения о расторжении или получения письменного уведомления о расторжении Соглашения,</w:t>
      </w:r>
    </w:p>
    <w:p w:rsidR="0036225D" w:rsidRDefault="0036225D" w:rsidP="0036225D">
      <w:pPr>
        <w:jc w:val="both"/>
      </w:pPr>
      <w:r>
        <w:t xml:space="preserve">     4.1.2.Администрация района несет ответственность за осуществление полномочий в той мере, в какой эти полномочия обеспечены финансовыми средствами.</w:t>
      </w:r>
    </w:p>
    <w:p w:rsidR="0036225D" w:rsidRDefault="0036225D" w:rsidP="0036225D">
      <w:pPr>
        <w:jc w:val="both"/>
      </w:pPr>
      <w:r>
        <w:t xml:space="preserve">     4.2.Ответственность администрации сельсовета:</w:t>
      </w:r>
    </w:p>
    <w:p w:rsidR="0036225D" w:rsidRDefault="0036225D" w:rsidP="0036225D">
      <w:pPr>
        <w:jc w:val="both"/>
      </w:pPr>
      <w:r>
        <w:t>4.2.1.Для выполнения принятых финансовых обязательств администрация сельсовета обязана перечислить администрации  района иные межбюджетные трансферты в соответствии с бюджетной росписью в срок до 25 числа месяца, предшествующего последующему месяцу.</w:t>
      </w:r>
    </w:p>
    <w:p w:rsidR="0036225D" w:rsidRDefault="0036225D" w:rsidP="0036225D">
      <w:pPr>
        <w:jc w:val="both"/>
      </w:pPr>
      <w:r>
        <w:t>4.2.2. В случае неисполнения, либо ненадлежащего исполнения администрацией сельсовета вытекающих из настоящего Соглашения обязательств по финансированию осуществления администрацией  района переданных полномочий, администрация района вправе требовать расторжения данного Соглашения.</w:t>
      </w:r>
    </w:p>
    <w:p w:rsidR="0036225D" w:rsidRPr="00233D77" w:rsidRDefault="0036225D" w:rsidP="0036225D">
      <w:pPr>
        <w:jc w:val="center"/>
        <w:rPr>
          <w:b/>
        </w:rPr>
      </w:pPr>
    </w:p>
    <w:p w:rsidR="0036225D" w:rsidRPr="00233D77" w:rsidRDefault="0036225D" w:rsidP="0036225D">
      <w:pPr>
        <w:jc w:val="center"/>
        <w:rPr>
          <w:b/>
        </w:rPr>
      </w:pPr>
      <w:r w:rsidRPr="00233D77">
        <w:rPr>
          <w:b/>
        </w:rPr>
        <w:t>5. Основания и порядок прекращения соглашения</w:t>
      </w:r>
    </w:p>
    <w:p w:rsidR="0036225D" w:rsidRDefault="0036225D" w:rsidP="0036225D">
      <w:pPr>
        <w:jc w:val="both"/>
      </w:pPr>
    </w:p>
    <w:p w:rsidR="0036225D" w:rsidRDefault="0036225D" w:rsidP="0036225D">
      <w:pPr>
        <w:jc w:val="both"/>
      </w:pPr>
      <w:r>
        <w:t>5.1. Основаниями прекращения настоящего Соглашения являются:</w:t>
      </w:r>
    </w:p>
    <w:p w:rsidR="0036225D" w:rsidRDefault="0036225D" w:rsidP="0036225D">
      <w:pPr>
        <w:jc w:val="both"/>
      </w:pPr>
      <w:r>
        <w:t>5.1.1.  Истечение срока действия Соглашения;</w:t>
      </w:r>
    </w:p>
    <w:p w:rsidR="0036225D" w:rsidRDefault="0036225D" w:rsidP="0036225D">
      <w:pPr>
        <w:jc w:val="both"/>
      </w:pPr>
      <w:r>
        <w:t>5.1.2. Досрочное расторжение Соглашения по взаимному соглашению Сторон;</w:t>
      </w:r>
    </w:p>
    <w:p w:rsidR="0036225D" w:rsidRDefault="0036225D" w:rsidP="0036225D">
      <w:pPr>
        <w:jc w:val="both"/>
      </w:pPr>
      <w:r>
        <w:t>5.1.3.Досрочное расторжение в одностороннем порядке в случае изменения действующего законодательства, неисполнения или ненадлежащего исполнения одной из Сторон своих обязательств в соответствии с настоящим Соглашением.</w:t>
      </w:r>
    </w:p>
    <w:p w:rsidR="0036225D" w:rsidRDefault="0036225D" w:rsidP="0036225D">
      <w:pPr>
        <w:jc w:val="both"/>
      </w:pPr>
      <w:r>
        <w:t>5.1.4. Уведомление о расторжении настоящего Соглашения в одностороннем порядке направляется второй Стороне не менее</w:t>
      </w:r>
      <w:proofErr w:type="gramStart"/>
      <w:r>
        <w:t>,</w:t>
      </w:r>
      <w:proofErr w:type="gramEnd"/>
      <w:r>
        <w:t xml:space="preserve"> чем за два месяца до расторжения.</w:t>
      </w:r>
    </w:p>
    <w:p w:rsidR="0036225D" w:rsidRDefault="0036225D" w:rsidP="0036225D">
      <w:pPr>
        <w:jc w:val="both"/>
      </w:pPr>
      <w:r>
        <w:t xml:space="preserve">5.2. Досрочное расторжение настоящего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w:t>
      </w:r>
      <w:r>
        <w:lastRenderedPageBreak/>
        <w:t>подписания сторонами соглашения о расторжении данного Соглашения при условии возмещения второй стороне убытков, связанных с досрочным расторжением настоящего Соглашения.</w:t>
      </w:r>
    </w:p>
    <w:p w:rsidR="0036225D" w:rsidRDefault="0036225D" w:rsidP="0036225D">
      <w:pPr>
        <w:jc w:val="both"/>
      </w:pPr>
    </w:p>
    <w:p w:rsidR="0036225D" w:rsidRPr="00233D77" w:rsidRDefault="0036225D" w:rsidP="0036225D">
      <w:pPr>
        <w:jc w:val="center"/>
        <w:rPr>
          <w:b/>
        </w:rPr>
      </w:pPr>
      <w:r w:rsidRPr="00233D77">
        <w:rPr>
          <w:b/>
        </w:rPr>
        <w:t>6. Заключительные положения</w:t>
      </w:r>
    </w:p>
    <w:p w:rsidR="0036225D" w:rsidRDefault="0036225D" w:rsidP="0036225D">
      <w:pPr>
        <w:jc w:val="both"/>
      </w:pPr>
    </w:p>
    <w:p w:rsidR="0036225D" w:rsidRDefault="0036225D" w:rsidP="0036225D">
      <w:pPr>
        <w:jc w:val="both"/>
      </w:pPr>
      <w:r>
        <w:t xml:space="preserve">     6.1. Настоящее соглашение составлено в двух экземплярах, по одному для каждой из сторон.</w:t>
      </w:r>
    </w:p>
    <w:p w:rsidR="0036225D" w:rsidRDefault="0036225D" w:rsidP="0036225D">
      <w:pPr>
        <w:jc w:val="both"/>
      </w:pPr>
      <w:r>
        <w:t xml:space="preserve">    6.2. Изменения и дополнения к настоящему Соглашению должны совершаться в письменном виде за подписью обеих сторон.</w:t>
      </w:r>
    </w:p>
    <w:p w:rsidR="0036225D" w:rsidRDefault="0036225D" w:rsidP="0036225D">
      <w:pPr>
        <w:jc w:val="both"/>
      </w:pPr>
      <w:r>
        <w:t xml:space="preserve">     6.3. Все споры и разногласия, возникающие из данного Соглашения, подлежат разрешению в порядке, установленном действующим законодательством.</w:t>
      </w:r>
    </w:p>
    <w:p w:rsidR="0036225D" w:rsidRDefault="0036225D" w:rsidP="0036225D">
      <w:pPr>
        <w:jc w:val="both"/>
      </w:pPr>
    </w:p>
    <w:p w:rsidR="0036225D" w:rsidRPr="00233D77" w:rsidRDefault="0036225D" w:rsidP="0036225D">
      <w:pPr>
        <w:jc w:val="center"/>
        <w:rPr>
          <w:b/>
        </w:rPr>
      </w:pPr>
      <w:r w:rsidRPr="00233D77">
        <w:rPr>
          <w:b/>
        </w:rPr>
        <w:t>7. Юридические адреса и реквизиты сторон</w:t>
      </w:r>
    </w:p>
    <w:tbl>
      <w:tblPr>
        <w:tblpPr w:leftFromText="180" w:rightFromText="180" w:vertAnchor="text" w:horzAnchor="margin" w:tblpY="211"/>
        <w:tblW w:w="0" w:type="auto"/>
        <w:tblLayout w:type="fixed"/>
        <w:tblLook w:val="04A0"/>
      </w:tblPr>
      <w:tblGrid>
        <w:gridCol w:w="4914"/>
        <w:gridCol w:w="4914"/>
      </w:tblGrid>
      <w:tr w:rsidR="0036225D" w:rsidTr="0066284C">
        <w:tc>
          <w:tcPr>
            <w:tcW w:w="4914" w:type="dxa"/>
          </w:tcPr>
          <w:p w:rsidR="0036225D" w:rsidRPr="002B18A1" w:rsidRDefault="0036225D" w:rsidP="0066284C">
            <w:pPr>
              <w:pStyle w:val="3"/>
              <w:rPr>
                <w:rFonts w:ascii="Times New Roman" w:eastAsiaTheme="minorEastAsia" w:hAnsi="Times New Roman" w:cs="Times New Roman"/>
                <w:b w:val="0"/>
                <w:sz w:val="28"/>
                <w:szCs w:val="28"/>
              </w:rPr>
            </w:pPr>
            <w:r w:rsidRPr="002B18A1">
              <w:rPr>
                <w:rFonts w:ascii="Times New Roman" w:eastAsiaTheme="minorEastAsia" w:hAnsi="Times New Roman" w:cs="Times New Roman"/>
                <w:b w:val="0"/>
                <w:sz w:val="28"/>
                <w:szCs w:val="28"/>
              </w:rPr>
              <w:t xml:space="preserve">Администрация  </w:t>
            </w:r>
            <w:r w:rsidRPr="002B18A1">
              <w:rPr>
                <w:rFonts w:ascii="Times New Roman" w:eastAsiaTheme="minorEastAsia" w:hAnsi="Times New Roman" w:cs="Times New Roman"/>
                <w:b w:val="0"/>
                <w:color w:val="000000"/>
                <w:sz w:val="28"/>
                <w:szCs w:val="28"/>
              </w:rPr>
              <w:t>Андреевского</w:t>
            </w:r>
            <w:r w:rsidRPr="002B18A1">
              <w:rPr>
                <w:rFonts w:ascii="Times New Roman" w:eastAsiaTheme="minorEastAsia" w:hAnsi="Times New Roman" w:cs="Times New Roman"/>
                <w:b w:val="0"/>
                <w:sz w:val="28"/>
                <w:szCs w:val="28"/>
              </w:rPr>
              <w:t xml:space="preserve"> сельсовета  </w:t>
            </w:r>
            <w:proofErr w:type="spellStart"/>
            <w:r w:rsidRPr="002B18A1">
              <w:rPr>
                <w:rFonts w:ascii="Times New Roman" w:eastAsiaTheme="minorEastAsia" w:hAnsi="Times New Roman" w:cs="Times New Roman"/>
                <w:b w:val="0"/>
                <w:sz w:val="28"/>
                <w:szCs w:val="28"/>
              </w:rPr>
              <w:t>Баганского</w:t>
            </w:r>
            <w:proofErr w:type="spellEnd"/>
            <w:r w:rsidRPr="002B18A1">
              <w:rPr>
                <w:rFonts w:ascii="Times New Roman" w:eastAsiaTheme="minorEastAsia" w:hAnsi="Times New Roman" w:cs="Times New Roman"/>
                <w:b w:val="0"/>
                <w:sz w:val="28"/>
                <w:szCs w:val="28"/>
              </w:rPr>
              <w:t xml:space="preserve"> района Новосибирской области</w:t>
            </w:r>
          </w:p>
          <w:p w:rsidR="0036225D" w:rsidRDefault="0036225D" w:rsidP="0066284C">
            <w:r>
              <w:t xml:space="preserve">632791, Новосибирская область, </w:t>
            </w:r>
            <w:proofErr w:type="spellStart"/>
            <w:r>
              <w:t>Баганский</w:t>
            </w:r>
            <w:proofErr w:type="spellEnd"/>
            <w:r>
              <w:t xml:space="preserve"> район, с</w:t>
            </w:r>
            <w:proofErr w:type="gramStart"/>
            <w:r>
              <w:t>.А</w:t>
            </w:r>
            <w:proofErr w:type="gramEnd"/>
            <w:r>
              <w:t xml:space="preserve">ндреевка, ул. Центральная, 20 </w:t>
            </w:r>
          </w:p>
          <w:p w:rsidR="0036225D" w:rsidRDefault="0036225D" w:rsidP="0066284C">
            <w:proofErr w:type="spellStart"/>
            <w:proofErr w:type="gramStart"/>
            <w:r>
              <w:t>р</w:t>
            </w:r>
            <w:proofErr w:type="spellEnd"/>
            <w:proofErr w:type="gramEnd"/>
            <w:r>
              <w:t>/с 40204810800000000021 УФК по НСО, л/с 03513007910</w:t>
            </w:r>
          </w:p>
          <w:p w:rsidR="0036225D" w:rsidRDefault="0036225D" w:rsidP="0066284C">
            <w:r>
              <w:t>ИНН 5417100247</w:t>
            </w:r>
          </w:p>
          <w:p w:rsidR="0036225D" w:rsidRDefault="0036225D" w:rsidP="0066284C">
            <w:r>
              <w:t>КПП 541701001</w:t>
            </w:r>
          </w:p>
          <w:p w:rsidR="0036225D" w:rsidRDefault="0036225D" w:rsidP="0066284C"/>
          <w:p w:rsidR="0036225D" w:rsidRDefault="0036225D" w:rsidP="0066284C"/>
          <w:p w:rsidR="0036225D" w:rsidRDefault="0036225D" w:rsidP="0066284C">
            <w:r>
              <w:t xml:space="preserve">Глава </w:t>
            </w:r>
            <w:r>
              <w:rPr>
                <w:color w:val="000000"/>
              </w:rPr>
              <w:t>Андреевского</w:t>
            </w:r>
            <w:r>
              <w:t xml:space="preserve"> сельсовета </w:t>
            </w:r>
            <w:proofErr w:type="spellStart"/>
            <w:r>
              <w:t>Баганского</w:t>
            </w:r>
            <w:proofErr w:type="spellEnd"/>
            <w:r>
              <w:t xml:space="preserve"> района Новосибирской области</w:t>
            </w:r>
            <w:r>
              <w:tab/>
            </w:r>
          </w:p>
          <w:p w:rsidR="0036225D" w:rsidRDefault="0036225D" w:rsidP="0066284C">
            <w:pPr>
              <w:rPr>
                <w:i/>
                <w:iCs/>
              </w:rPr>
            </w:pPr>
            <w:r>
              <w:t xml:space="preserve">______________ </w:t>
            </w:r>
            <w:proofErr w:type="spellStart"/>
            <w:r>
              <w:t>Т.Н.Ветровская</w:t>
            </w:r>
            <w:proofErr w:type="spellEnd"/>
          </w:p>
          <w:p w:rsidR="0036225D" w:rsidRDefault="0036225D" w:rsidP="0066284C">
            <w:pPr>
              <w:pStyle w:val="4"/>
              <w:rPr>
                <w:rFonts w:eastAsiaTheme="minorEastAsia"/>
              </w:rPr>
            </w:pPr>
          </w:p>
        </w:tc>
        <w:tc>
          <w:tcPr>
            <w:tcW w:w="4914" w:type="dxa"/>
          </w:tcPr>
          <w:p w:rsidR="0036225D" w:rsidRPr="002B18A1" w:rsidRDefault="0036225D" w:rsidP="0066284C">
            <w:pPr>
              <w:pStyle w:val="3"/>
              <w:rPr>
                <w:rFonts w:ascii="Times New Roman" w:eastAsiaTheme="minorEastAsia" w:hAnsi="Times New Roman" w:cs="Times New Roman"/>
                <w:b w:val="0"/>
                <w:sz w:val="28"/>
                <w:szCs w:val="28"/>
              </w:rPr>
            </w:pPr>
            <w:r w:rsidRPr="002B18A1">
              <w:rPr>
                <w:rFonts w:ascii="Times New Roman" w:eastAsiaTheme="minorEastAsia" w:hAnsi="Times New Roman" w:cs="Times New Roman"/>
                <w:b w:val="0"/>
                <w:sz w:val="28"/>
                <w:szCs w:val="28"/>
              </w:rPr>
              <w:t xml:space="preserve">Администрация </w:t>
            </w:r>
            <w:proofErr w:type="spellStart"/>
            <w:r w:rsidRPr="002B18A1">
              <w:rPr>
                <w:rFonts w:ascii="Times New Roman" w:eastAsiaTheme="minorEastAsia" w:hAnsi="Times New Roman" w:cs="Times New Roman"/>
                <w:b w:val="0"/>
                <w:sz w:val="28"/>
                <w:szCs w:val="28"/>
              </w:rPr>
              <w:t>Баганского</w:t>
            </w:r>
            <w:proofErr w:type="spellEnd"/>
            <w:r w:rsidRPr="002B18A1">
              <w:rPr>
                <w:rFonts w:ascii="Times New Roman" w:eastAsiaTheme="minorEastAsia" w:hAnsi="Times New Roman" w:cs="Times New Roman"/>
                <w:b w:val="0"/>
                <w:sz w:val="28"/>
                <w:szCs w:val="28"/>
              </w:rPr>
              <w:t xml:space="preserve"> района</w:t>
            </w:r>
          </w:p>
          <w:p w:rsidR="0036225D" w:rsidRPr="002B18A1" w:rsidRDefault="0036225D" w:rsidP="0066284C">
            <w:pPr>
              <w:pStyle w:val="3"/>
              <w:rPr>
                <w:rFonts w:ascii="Times New Roman" w:eastAsiaTheme="minorEastAsia" w:hAnsi="Times New Roman" w:cs="Times New Roman"/>
                <w:b w:val="0"/>
                <w:sz w:val="28"/>
                <w:szCs w:val="28"/>
              </w:rPr>
            </w:pPr>
            <w:r w:rsidRPr="002B18A1">
              <w:rPr>
                <w:rFonts w:ascii="Times New Roman" w:eastAsiaTheme="minorEastAsia" w:hAnsi="Times New Roman" w:cs="Times New Roman"/>
                <w:b w:val="0"/>
                <w:sz w:val="28"/>
                <w:szCs w:val="28"/>
              </w:rPr>
              <w:t xml:space="preserve">Новосибирской области </w:t>
            </w:r>
          </w:p>
          <w:p w:rsidR="0036225D" w:rsidRDefault="0036225D" w:rsidP="0066284C">
            <w:r>
              <w:t xml:space="preserve">632770, Новосибирская область, </w:t>
            </w:r>
            <w:proofErr w:type="spellStart"/>
            <w:r>
              <w:t>Баганский</w:t>
            </w:r>
            <w:proofErr w:type="spellEnd"/>
            <w:r>
              <w:t xml:space="preserve"> район, с</w:t>
            </w:r>
            <w:proofErr w:type="gramStart"/>
            <w:r>
              <w:t>.Б</w:t>
            </w:r>
            <w:proofErr w:type="gramEnd"/>
            <w:r>
              <w:t xml:space="preserve">аган, ул.М.Горького, 28 </w:t>
            </w:r>
          </w:p>
          <w:p w:rsidR="0036225D" w:rsidRDefault="0036225D" w:rsidP="0066284C">
            <w:proofErr w:type="spellStart"/>
            <w:proofErr w:type="gramStart"/>
            <w:r>
              <w:t>р</w:t>
            </w:r>
            <w:proofErr w:type="spellEnd"/>
            <w:proofErr w:type="gramEnd"/>
            <w:r>
              <w:t xml:space="preserve">/с 40204810900000000031 УФК по НСО, л/с 801010011, </w:t>
            </w:r>
          </w:p>
          <w:p w:rsidR="0036225D" w:rsidRDefault="0036225D" w:rsidP="0066284C">
            <w:r>
              <w:t xml:space="preserve">ИНН 5417104650, </w:t>
            </w:r>
          </w:p>
          <w:p w:rsidR="0036225D" w:rsidRDefault="0036225D" w:rsidP="0066284C">
            <w:r>
              <w:t>КПП 541701001</w:t>
            </w:r>
          </w:p>
          <w:p w:rsidR="0036225D" w:rsidRDefault="0036225D" w:rsidP="0066284C"/>
          <w:p w:rsidR="0036225D" w:rsidRPr="002B18A1" w:rsidRDefault="0036225D" w:rsidP="0066284C">
            <w:pPr>
              <w:pStyle w:val="3"/>
              <w:rPr>
                <w:rFonts w:ascii="Times New Roman" w:eastAsiaTheme="minorEastAsia" w:hAnsi="Times New Roman" w:cs="Times New Roman"/>
                <w:b w:val="0"/>
                <w:sz w:val="28"/>
                <w:szCs w:val="28"/>
              </w:rPr>
            </w:pPr>
            <w:r w:rsidRPr="002B18A1">
              <w:rPr>
                <w:rFonts w:ascii="Times New Roman" w:eastAsiaTheme="minorEastAsia" w:hAnsi="Times New Roman" w:cs="Times New Roman"/>
                <w:b w:val="0"/>
                <w:sz w:val="28"/>
                <w:szCs w:val="28"/>
              </w:rPr>
              <w:t xml:space="preserve">Глава </w:t>
            </w:r>
            <w:proofErr w:type="spellStart"/>
            <w:r w:rsidRPr="002B18A1">
              <w:rPr>
                <w:rFonts w:ascii="Times New Roman" w:eastAsiaTheme="minorEastAsia" w:hAnsi="Times New Roman" w:cs="Times New Roman"/>
                <w:b w:val="0"/>
                <w:sz w:val="28"/>
                <w:szCs w:val="28"/>
              </w:rPr>
              <w:t>Баганского</w:t>
            </w:r>
            <w:proofErr w:type="spellEnd"/>
            <w:r w:rsidRPr="002B18A1">
              <w:rPr>
                <w:rFonts w:ascii="Times New Roman" w:eastAsiaTheme="minorEastAsia" w:hAnsi="Times New Roman" w:cs="Times New Roman"/>
                <w:b w:val="0"/>
                <w:sz w:val="28"/>
                <w:szCs w:val="28"/>
              </w:rPr>
              <w:t xml:space="preserve"> района </w:t>
            </w:r>
          </w:p>
          <w:p w:rsidR="0036225D" w:rsidRDefault="0036225D" w:rsidP="0066284C">
            <w:r>
              <w:t>Новосибирской области</w:t>
            </w:r>
          </w:p>
          <w:p w:rsidR="0036225D" w:rsidRPr="002B18A1" w:rsidRDefault="0036225D" w:rsidP="0066284C">
            <w:pPr>
              <w:pStyle w:val="2"/>
              <w:rPr>
                <w:rFonts w:ascii="Times New Roman" w:eastAsiaTheme="minorEastAsia" w:hAnsi="Times New Roman" w:cs="Times New Roman"/>
                <w:b w:val="0"/>
                <w:i w:val="0"/>
              </w:rPr>
            </w:pPr>
            <w:r w:rsidRPr="002B18A1">
              <w:rPr>
                <w:rFonts w:ascii="Times New Roman" w:eastAsiaTheme="minorEastAsia" w:hAnsi="Times New Roman" w:cs="Times New Roman"/>
                <w:b w:val="0"/>
                <w:i w:val="0"/>
              </w:rPr>
              <w:t>________________  Ю.М.Вязов</w:t>
            </w:r>
          </w:p>
          <w:p w:rsidR="0036225D" w:rsidRDefault="0036225D" w:rsidP="0066284C">
            <w:pPr>
              <w:rPr>
                <w:lang w:eastAsia="en-US"/>
              </w:rPr>
            </w:pPr>
          </w:p>
        </w:tc>
      </w:tr>
    </w:tbl>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Pr="00C570C8" w:rsidRDefault="0036225D" w:rsidP="0036225D">
      <w:pPr>
        <w:jc w:val="center"/>
        <w:rPr>
          <w:b/>
        </w:rPr>
      </w:pPr>
      <w:r w:rsidRPr="00C570C8">
        <w:rPr>
          <w:b/>
        </w:rPr>
        <w:t>Совет депутатов</w:t>
      </w:r>
    </w:p>
    <w:p w:rsidR="0036225D" w:rsidRPr="00C570C8" w:rsidRDefault="0036225D" w:rsidP="0036225D">
      <w:pPr>
        <w:jc w:val="center"/>
        <w:rPr>
          <w:b/>
        </w:rPr>
      </w:pPr>
      <w:r w:rsidRPr="00C570C8">
        <w:rPr>
          <w:b/>
        </w:rPr>
        <w:t>Андреевского сельсовета</w:t>
      </w:r>
    </w:p>
    <w:p w:rsidR="0036225D" w:rsidRPr="00C570C8" w:rsidRDefault="0036225D" w:rsidP="0036225D">
      <w:pPr>
        <w:jc w:val="center"/>
        <w:rPr>
          <w:b/>
        </w:rPr>
      </w:pPr>
      <w:proofErr w:type="spellStart"/>
      <w:r w:rsidRPr="00C570C8">
        <w:rPr>
          <w:b/>
        </w:rPr>
        <w:t>Баганского</w:t>
      </w:r>
      <w:proofErr w:type="spellEnd"/>
      <w:r w:rsidRPr="00C570C8">
        <w:rPr>
          <w:b/>
        </w:rPr>
        <w:t xml:space="preserve"> района</w:t>
      </w:r>
    </w:p>
    <w:p w:rsidR="0036225D" w:rsidRPr="00C570C8" w:rsidRDefault="0036225D" w:rsidP="0036225D">
      <w:pPr>
        <w:jc w:val="center"/>
        <w:rPr>
          <w:b/>
        </w:rPr>
      </w:pPr>
      <w:r w:rsidRPr="00C570C8">
        <w:rPr>
          <w:b/>
        </w:rPr>
        <w:t>Новосибирской области</w:t>
      </w:r>
    </w:p>
    <w:p w:rsidR="0036225D" w:rsidRPr="00C570C8" w:rsidRDefault="0036225D" w:rsidP="0036225D">
      <w:pPr>
        <w:jc w:val="center"/>
        <w:rPr>
          <w:b/>
        </w:rPr>
      </w:pPr>
      <w:r w:rsidRPr="00C570C8">
        <w:rPr>
          <w:b/>
        </w:rPr>
        <w:t>пятого созыва</w:t>
      </w:r>
    </w:p>
    <w:p w:rsidR="0036225D" w:rsidRPr="00C570C8" w:rsidRDefault="0036225D" w:rsidP="0036225D">
      <w:pPr>
        <w:jc w:val="center"/>
        <w:rPr>
          <w:b/>
        </w:rPr>
      </w:pPr>
    </w:p>
    <w:p w:rsidR="0036225D" w:rsidRPr="00C570C8" w:rsidRDefault="0036225D" w:rsidP="0036225D">
      <w:pPr>
        <w:jc w:val="center"/>
        <w:rPr>
          <w:b/>
        </w:rPr>
      </w:pPr>
      <w:r w:rsidRPr="00C570C8">
        <w:rPr>
          <w:b/>
        </w:rPr>
        <w:t>РЕШЕНИЕ</w:t>
      </w:r>
    </w:p>
    <w:p w:rsidR="0036225D" w:rsidRPr="00C570C8" w:rsidRDefault="0036225D" w:rsidP="0036225D">
      <w:pPr>
        <w:jc w:val="center"/>
        <w:rPr>
          <w:b/>
        </w:rPr>
      </w:pPr>
      <w:r w:rsidRPr="00C570C8">
        <w:rPr>
          <w:b/>
        </w:rPr>
        <w:t>(двадцать первая сессия)</w:t>
      </w:r>
    </w:p>
    <w:p w:rsidR="0036225D" w:rsidRPr="00C570C8" w:rsidRDefault="0036225D" w:rsidP="0036225D">
      <w:pPr>
        <w:jc w:val="center"/>
        <w:rPr>
          <w:b/>
        </w:rPr>
      </w:pPr>
    </w:p>
    <w:p w:rsidR="0036225D" w:rsidRPr="00C570C8" w:rsidRDefault="0036225D" w:rsidP="0036225D">
      <w:pPr>
        <w:jc w:val="center"/>
        <w:rPr>
          <w:b/>
        </w:rPr>
      </w:pPr>
      <w:r w:rsidRPr="00C570C8">
        <w:rPr>
          <w:b/>
        </w:rPr>
        <w:t xml:space="preserve">от 26 декабря 2017 года                                                                 </w:t>
      </w:r>
      <w:r w:rsidR="0066284C">
        <w:rPr>
          <w:b/>
        </w:rPr>
        <w:t xml:space="preserve">             №  126</w:t>
      </w:r>
    </w:p>
    <w:p w:rsidR="0036225D" w:rsidRDefault="0036225D" w:rsidP="0036225D"/>
    <w:p w:rsidR="0036225D" w:rsidRDefault="0036225D" w:rsidP="0036225D">
      <w:pPr>
        <w:jc w:val="center"/>
      </w:pPr>
      <w:r>
        <w:t xml:space="preserve">О передаче  ревизионной комиссии </w:t>
      </w:r>
      <w:proofErr w:type="spellStart"/>
      <w:r>
        <w:t>Баганского</w:t>
      </w:r>
      <w:proofErr w:type="spellEnd"/>
      <w:r>
        <w:t xml:space="preserve"> района</w:t>
      </w:r>
    </w:p>
    <w:p w:rsidR="0036225D" w:rsidRDefault="0036225D" w:rsidP="0036225D">
      <w:pPr>
        <w:jc w:val="center"/>
      </w:pPr>
      <w:r>
        <w:t>полномочий по осуществлению внешнего  муниципального</w:t>
      </w:r>
    </w:p>
    <w:p w:rsidR="0036225D" w:rsidRDefault="0036225D" w:rsidP="0036225D">
      <w:pPr>
        <w:jc w:val="center"/>
      </w:pPr>
      <w:r>
        <w:t>финансового контроля</w:t>
      </w:r>
    </w:p>
    <w:p w:rsidR="0036225D" w:rsidRDefault="0036225D" w:rsidP="0036225D">
      <w:pPr>
        <w:jc w:val="both"/>
      </w:pPr>
    </w:p>
    <w:p w:rsidR="0036225D" w:rsidRDefault="0036225D" w:rsidP="0036225D">
      <w:pPr>
        <w:jc w:val="both"/>
      </w:pPr>
      <w:r>
        <w:t xml:space="preserve">  Заслушав и обсудив информацию Главы Андреевского сельсовета о передаче осуществления  ревизионной комиссии </w:t>
      </w:r>
      <w:proofErr w:type="spellStart"/>
      <w:r>
        <w:t>Баганского</w:t>
      </w:r>
      <w:proofErr w:type="spellEnd"/>
      <w:r>
        <w:t xml:space="preserve"> района полномочий по осуществлению внешнего муниципального финансового контроля, руководствуясь Федеральным законом от 06.10.2003 года № 131-ФЗ «Об общих принципах организации местного самоуправления в Российской Федерации», Уставом Андреевского сельсовета </w:t>
      </w:r>
      <w:proofErr w:type="spellStart"/>
      <w:r>
        <w:t>Баганского</w:t>
      </w:r>
      <w:proofErr w:type="spellEnd"/>
      <w:r>
        <w:t xml:space="preserve"> района Новосибирской области, Совет депутатов</w:t>
      </w:r>
    </w:p>
    <w:p w:rsidR="0036225D" w:rsidRDefault="0036225D" w:rsidP="0036225D">
      <w:pPr>
        <w:jc w:val="both"/>
      </w:pPr>
      <w:r>
        <w:t xml:space="preserve">     РЕШИЛ:</w:t>
      </w:r>
    </w:p>
    <w:p w:rsidR="0036225D" w:rsidRDefault="0036225D" w:rsidP="00067383">
      <w:pPr>
        <w:pStyle w:val="a8"/>
        <w:numPr>
          <w:ilvl w:val="0"/>
          <w:numId w:val="27"/>
        </w:numPr>
        <w:jc w:val="both"/>
      </w:pPr>
      <w:r>
        <w:t xml:space="preserve">Передать  ревизионной комиссии </w:t>
      </w:r>
      <w:proofErr w:type="spellStart"/>
      <w:r>
        <w:t>Баганского</w:t>
      </w:r>
      <w:proofErr w:type="spellEnd"/>
      <w:r>
        <w:t xml:space="preserve"> района  полномочия по осуществлению внешнего  муниципального финансового контроля.</w:t>
      </w:r>
    </w:p>
    <w:p w:rsidR="0036225D" w:rsidRDefault="0036225D" w:rsidP="0036225D">
      <w:pPr>
        <w:jc w:val="both"/>
      </w:pPr>
      <w:r>
        <w:t xml:space="preserve">Администрации Андреевского сельсовета заключить соглашение с администрацией </w:t>
      </w:r>
      <w:proofErr w:type="spellStart"/>
      <w:r>
        <w:t>Баганского</w:t>
      </w:r>
      <w:proofErr w:type="spellEnd"/>
      <w:r>
        <w:t xml:space="preserve"> района о передаче полномочий, </w:t>
      </w:r>
      <w:proofErr w:type="gramStart"/>
      <w:r>
        <w:t>согласно пункта</w:t>
      </w:r>
      <w:proofErr w:type="gramEnd"/>
      <w:r>
        <w:t xml:space="preserve"> 1 данного решения.</w:t>
      </w:r>
    </w:p>
    <w:p w:rsidR="0036225D" w:rsidRDefault="0036225D" w:rsidP="0036225D"/>
    <w:p w:rsidR="0036225D" w:rsidRDefault="0036225D" w:rsidP="0036225D"/>
    <w:p w:rsidR="0036225D" w:rsidRDefault="0036225D" w:rsidP="0036225D">
      <w:r>
        <w:t>Глава Андреевского сельсовета</w:t>
      </w:r>
    </w:p>
    <w:p w:rsidR="0036225D" w:rsidRDefault="0036225D" w:rsidP="0036225D">
      <w:proofErr w:type="spellStart"/>
      <w:r>
        <w:t>Баганского</w:t>
      </w:r>
      <w:proofErr w:type="spellEnd"/>
      <w:r>
        <w:t xml:space="preserve"> района Новосибирской области                       </w:t>
      </w:r>
      <w:r w:rsidR="00D25097">
        <w:t xml:space="preserve">     </w:t>
      </w:r>
      <w:r>
        <w:t xml:space="preserve">   </w:t>
      </w:r>
      <w:proofErr w:type="spellStart"/>
      <w:r>
        <w:t>Т.Н.Ветровская</w:t>
      </w:r>
      <w:proofErr w:type="spellEnd"/>
    </w:p>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Default="0036225D" w:rsidP="0036225D"/>
    <w:p w:rsidR="0036225D" w:rsidRPr="00A135FF" w:rsidRDefault="00C66504" w:rsidP="0036225D">
      <w:pPr>
        <w:pStyle w:val="1"/>
        <w:jc w:val="right"/>
        <w:rPr>
          <w:rFonts w:ascii="Times New Roman" w:hAnsi="Times New Roman" w:cs="Times New Roman"/>
          <w:b w:val="0"/>
          <w:sz w:val="28"/>
          <w:szCs w:val="28"/>
        </w:rPr>
      </w:pPr>
      <w:r>
        <w:rPr>
          <w:rFonts w:ascii="Times New Roman" w:hAnsi="Times New Roman" w:cs="Times New Roman"/>
          <w:b w:val="0"/>
          <w:sz w:val="28"/>
          <w:szCs w:val="28"/>
        </w:rPr>
        <w:t>У</w:t>
      </w:r>
      <w:r w:rsidR="0036225D" w:rsidRPr="00A135FF">
        <w:rPr>
          <w:rFonts w:ascii="Times New Roman" w:hAnsi="Times New Roman" w:cs="Times New Roman"/>
          <w:b w:val="0"/>
          <w:sz w:val="28"/>
          <w:szCs w:val="28"/>
        </w:rPr>
        <w:t>ТВЕРЖДЕНО</w:t>
      </w:r>
    </w:p>
    <w:p w:rsidR="0036225D" w:rsidRDefault="0036225D" w:rsidP="0036225D">
      <w:pPr>
        <w:jc w:val="right"/>
      </w:pPr>
      <w:r>
        <w:t xml:space="preserve"> решением 21-ой  сессии </w:t>
      </w:r>
    </w:p>
    <w:p w:rsidR="0036225D" w:rsidRDefault="0036225D" w:rsidP="0036225D">
      <w:pPr>
        <w:jc w:val="right"/>
      </w:pPr>
      <w:r>
        <w:t xml:space="preserve">Совета депутатов </w:t>
      </w:r>
    </w:p>
    <w:p w:rsidR="0036225D" w:rsidRDefault="0036225D" w:rsidP="0036225D">
      <w:pPr>
        <w:jc w:val="right"/>
      </w:pPr>
      <w:r>
        <w:t xml:space="preserve">Андреевского  сельсовета </w:t>
      </w:r>
    </w:p>
    <w:p w:rsidR="0036225D" w:rsidRPr="00A135FF" w:rsidRDefault="00D25097" w:rsidP="0036225D">
      <w:pPr>
        <w:pStyle w:val="a5"/>
        <w:jc w:val="right"/>
        <w:rPr>
          <w:rFonts w:ascii="Times New Roman" w:hAnsi="Times New Roman" w:cs="Times New Roman"/>
          <w:sz w:val="28"/>
          <w:szCs w:val="28"/>
        </w:rPr>
      </w:pPr>
      <w:r>
        <w:rPr>
          <w:rFonts w:ascii="Times New Roman" w:hAnsi="Times New Roman" w:cs="Times New Roman"/>
          <w:sz w:val="28"/>
          <w:szCs w:val="28"/>
        </w:rPr>
        <w:t>от  26.12.2017  № 126</w:t>
      </w:r>
    </w:p>
    <w:p w:rsidR="0036225D" w:rsidRDefault="0036225D" w:rsidP="0036225D">
      <w:pPr>
        <w:pStyle w:val="a5"/>
      </w:pPr>
    </w:p>
    <w:p w:rsidR="0036225D" w:rsidRDefault="0036225D" w:rsidP="0036225D">
      <w:pPr>
        <w:jc w:val="center"/>
      </w:pPr>
      <w:r>
        <w:t>СОГЛАШЕНИЕ</w:t>
      </w:r>
    </w:p>
    <w:p w:rsidR="0036225D" w:rsidRDefault="0036225D" w:rsidP="0036225D">
      <w:pPr>
        <w:jc w:val="center"/>
      </w:pPr>
      <w:r>
        <w:t xml:space="preserve">о передаче ревизионной комиссии </w:t>
      </w:r>
      <w:proofErr w:type="spellStart"/>
      <w:r>
        <w:t>Баганского</w:t>
      </w:r>
      <w:proofErr w:type="spellEnd"/>
      <w:r>
        <w:t xml:space="preserve"> района полномочий</w:t>
      </w:r>
    </w:p>
    <w:p w:rsidR="0036225D" w:rsidRDefault="0036225D" w:rsidP="0036225D">
      <w:pPr>
        <w:jc w:val="center"/>
      </w:pPr>
      <w:r>
        <w:t>по осуществлению внешнего муниципального финансового контроля</w:t>
      </w:r>
    </w:p>
    <w:p w:rsidR="0036225D" w:rsidRDefault="0036225D" w:rsidP="0036225D">
      <w:r>
        <w:t> </w:t>
      </w:r>
    </w:p>
    <w:p w:rsidR="0036225D" w:rsidRDefault="0036225D" w:rsidP="0036225D">
      <w:r>
        <w:t>с</w:t>
      </w:r>
      <w:proofErr w:type="gramStart"/>
      <w:r>
        <w:t>.Б</w:t>
      </w:r>
      <w:proofErr w:type="gramEnd"/>
      <w:r>
        <w:t>аган                                                                                       «01» января 2018 г.</w:t>
      </w:r>
    </w:p>
    <w:p w:rsidR="0036225D" w:rsidRDefault="0036225D" w:rsidP="0036225D">
      <w:pPr>
        <w:jc w:val="both"/>
      </w:pPr>
      <w:r>
        <w:t> </w:t>
      </w:r>
    </w:p>
    <w:p w:rsidR="0036225D" w:rsidRDefault="0036225D" w:rsidP="0036225D">
      <w:pPr>
        <w:jc w:val="both"/>
      </w:pPr>
      <w:proofErr w:type="gramStart"/>
      <w:r>
        <w:t xml:space="preserve">Совет депутатов Андреевского сельсовета </w:t>
      </w:r>
      <w:proofErr w:type="spellStart"/>
      <w:r>
        <w:t>Баганского</w:t>
      </w:r>
      <w:proofErr w:type="spellEnd"/>
      <w:r>
        <w:t xml:space="preserve"> района Новосибирской области (далее – Совет депутатов поселения) в лице председателя </w:t>
      </w:r>
      <w:proofErr w:type="spellStart"/>
      <w:r>
        <w:t>Ветровской</w:t>
      </w:r>
      <w:proofErr w:type="spellEnd"/>
      <w:r>
        <w:t xml:space="preserve"> Татьяны Николаевны, действующей на основании Устава Андреевского сельсовета, с одной стороны, Совет депутатов </w:t>
      </w:r>
      <w:proofErr w:type="spellStart"/>
      <w:r>
        <w:t>Баганского</w:t>
      </w:r>
      <w:proofErr w:type="spellEnd"/>
      <w:r>
        <w:t xml:space="preserve"> района Новосибирской области (далее – Совет депутатов района) в лице председателя </w:t>
      </w:r>
      <w:proofErr w:type="spellStart"/>
      <w:r>
        <w:t>Синяева</w:t>
      </w:r>
      <w:proofErr w:type="spellEnd"/>
      <w:r>
        <w:t xml:space="preserve"> Сергея Викторовича и ревизионная комиссия </w:t>
      </w:r>
      <w:proofErr w:type="spellStart"/>
      <w:r>
        <w:t>Баганского</w:t>
      </w:r>
      <w:proofErr w:type="spellEnd"/>
      <w:r>
        <w:t xml:space="preserve"> района Новосибирской области (далее – контрольно-счетный орган района) в лице председателя </w:t>
      </w:r>
      <w:proofErr w:type="spellStart"/>
      <w:r>
        <w:t>Остапенко</w:t>
      </w:r>
      <w:proofErr w:type="spellEnd"/>
      <w:r>
        <w:t xml:space="preserve"> Натальи Васильевны</w:t>
      </w:r>
      <w:proofErr w:type="gramEnd"/>
      <w:r>
        <w:t xml:space="preserve">, действующей на основании Устава </w:t>
      </w:r>
      <w:proofErr w:type="spellStart"/>
      <w:r>
        <w:t>Баганского</w:t>
      </w:r>
      <w:proofErr w:type="spellEnd"/>
      <w:r>
        <w:t xml:space="preserve"> района и Решения Совета депутатов </w:t>
      </w:r>
      <w:proofErr w:type="spellStart"/>
      <w:r>
        <w:t>Баганского</w:t>
      </w:r>
      <w:proofErr w:type="spellEnd"/>
      <w:r>
        <w:t xml:space="preserve"> района Новосибирской области от 18.06.2014 № 343, с другой стороны, заключили настоящее Соглашение о следующем:</w:t>
      </w:r>
    </w:p>
    <w:p w:rsidR="0036225D" w:rsidRDefault="0036225D" w:rsidP="0036225D">
      <w:pPr>
        <w:jc w:val="both"/>
      </w:pPr>
      <w:r>
        <w:t>1. Предмет Соглашения</w:t>
      </w:r>
    </w:p>
    <w:p w:rsidR="0036225D" w:rsidRDefault="0036225D" w:rsidP="0036225D">
      <w:pPr>
        <w:jc w:val="both"/>
      </w:pPr>
      <w:r>
        <w:t>1.1. Предметом настоящего Соглашения является передача контрольно-счетному органу района полномочий контрольно-счетного органа поселения по осуществлению внешнего муниципального финансового контроля и передача из бюджета поселения в бюджет района межбюджетных трансфертов на осуществление переданных полномочий.</w:t>
      </w:r>
    </w:p>
    <w:p w:rsidR="0036225D" w:rsidRDefault="0036225D" w:rsidP="0036225D">
      <w:pPr>
        <w:jc w:val="both"/>
      </w:pPr>
      <w:r>
        <w:t>1.2. Контрольно-счетному органу района передаются следующие полномочия контрольно-счетного органа поселения:</w:t>
      </w:r>
    </w:p>
    <w:p w:rsidR="0036225D" w:rsidRDefault="0036225D" w:rsidP="0036225D">
      <w:pPr>
        <w:jc w:val="both"/>
      </w:pPr>
      <w:r>
        <w:t>1.2.1. внешняя проверка годового отчета об исполнении бюджета поселения;</w:t>
      </w:r>
    </w:p>
    <w:p w:rsidR="0036225D" w:rsidRDefault="0036225D" w:rsidP="0036225D">
      <w:pPr>
        <w:jc w:val="both"/>
      </w:pPr>
      <w:r>
        <w:t>1.2.2. экспертиза проекта бюджета поселения;</w:t>
      </w:r>
    </w:p>
    <w:p w:rsidR="0036225D" w:rsidRDefault="0036225D" w:rsidP="0036225D">
      <w:pPr>
        <w:jc w:val="both"/>
      </w:pPr>
      <w:r>
        <w:t>1.2.3. другие полномочия контрольно-счетного органа поселения, установленные федеральными законами, законами Новосибирской области, уставом поселения и нормативными правовыми актами Совета депутатов поселения.</w:t>
      </w:r>
    </w:p>
    <w:p w:rsidR="0036225D" w:rsidRDefault="0036225D" w:rsidP="0036225D">
      <w:pPr>
        <w:jc w:val="both"/>
      </w:pPr>
      <w:r>
        <w:t>1.3. Внешняя проверка годового отчета об исполнении бюджета поселения и экспертиза проекта бюджета поселения ежегодно включаются в планы работы контрольно-счетного органа района.</w:t>
      </w:r>
    </w:p>
    <w:p w:rsidR="0036225D" w:rsidRDefault="0036225D" w:rsidP="0036225D">
      <w:pPr>
        <w:jc w:val="both"/>
      </w:pPr>
      <w:r>
        <w:t>1.4. Другие контрольные и экспертно-аналитические мероприятия включаются в планы работы контрольно-счетного органа района с его согласия по предложению Совета депутатов поселения или Главы поселения.</w:t>
      </w:r>
    </w:p>
    <w:p w:rsidR="0036225D" w:rsidRDefault="0036225D" w:rsidP="0036225D">
      <w:pPr>
        <w:jc w:val="both"/>
      </w:pPr>
      <w:r>
        <w:t>1.5. Поручения Совета депутатов поселения подлежат обязательному включению в планы работы контрольно-счетного органа района при условии предоставления достаточных ресурсов для их исполнения.</w:t>
      </w:r>
    </w:p>
    <w:p w:rsidR="0036225D" w:rsidRDefault="0036225D" w:rsidP="0036225D">
      <w:pPr>
        <w:jc w:val="both"/>
      </w:pPr>
      <w:r>
        <w:lastRenderedPageBreak/>
        <w:t>2. Срок действия Соглашения</w:t>
      </w:r>
    </w:p>
    <w:p w:rsidR="0036225D" w:rsidRDefault="0036225D" w:rsidP="0036225D">
      <w:pPr>
        <w:jc w:val="both"/>
      </w:pPr>
      <w:r>
        <w:t>2.1. Соглашение заключено на  один год и действует в период с 1 января 2018 г. по 31 декабря 2018 г.</w:t>
      </w:r>
    </w:p>
    <w:p w:rsidR="0036225D" w:rsidRDefault="0036225D" w:rsidP="0036225D">
      <w:pPr>
        <w:jc w:val="both"/>
      </w:pPr>
      <w:r>
        <w:t>2.2. При отсутствии письменного обращения какой-либо из сторон о прекращении действия Соглашения, направленного до истечения срока действия Соглашения, Соглашение считается пролонгированным на один год.</w:t>
      </w:r>
    </w:p>
    <w:p w:rsidR="0036225D" w:rsidRDefault="0036225D" w:rsidP="0036225D">
      <w:pPr>
        <w:jc w:val="both"/>
      </w:pPr>
      <w:r>
        <w:t>2.3. В случае если решением Совета депутатов поселения о бюджете поселения не будут утверждены межбюджетные трансферты бюджету муниципального района, предусмотренные настоящим Соглашением, действие Соглашения приостанавливается с начала финансового года до момента утверждения соответствующих межбюджетных трансфертов.</w:t>
      </w:r>
    </w:p>
    <w:p w:rsidR="0036225D" w:rsidRDefault="0036225D" w:rsidP="0036225D">
      <w:pPr>
        <w:jc w:val="both"/>
      </w:pPr>
      <w:r>
        <w:t>3. Порядок определения и предоставления ежегодного объема межбюджетных трансфертов</w:t>
      </w:r>
    </w:p>
    <w:p w:rsidR="0036225D" w:rsidRDefault="0036225D" w:rsidP="0036225D">
      <w:pPr>
        <w:jc w:val="both"/>
      </w:pPr>
      <w:r>
        <w:t>3.1. Объем межбюджетных трансфертов на очередной год, предоставляемых из бюджета поселения в бюджет муниципального района на осуществление полномочий, предусмотренных настоящим Соглашением, определяется как произведение следующих множителей:</w:t>
      </w:r>
    </w:p>
    <w:p w:rsidR="0036225D" w:rsidRDefault="0036225D" w:rsidP="0036225D">
      <w:pPr>
        <w:jc w:val="both"/>
      </w:pPr>
      <w:r>
        <w:t>3.1.1) стандартные расходы на оплату труда;</w:t>
      </w:r>
    </w:p>
    <w:p w:rsidR="0036225D" w:rsidRDefault="0036225D" w:rsidP="0036225D">
      <w:pPr>
        <w:jc w:val="both"/>
      </w:pPr>
      <w:r>
        <w:t>3.1.2 коэффициент иных затрат;</w:t>
      </w:r>
    </w:p>
    <w:p w:rsidR="0036225D" w:rsidRDefault="0036225D" w:rsidP="0036225D">
      <w:pPr>
        <w:jc w:val="both"/>
      </w:pPr>
      <w:r>
        <w:t>3.1.3) коэффициент объема работ.</w:t>
      </w:r>
    </w:p>
    <w:p w:rsidR="0036225D" w:rsidRDefault="0036225D" w:rsidP="0036225D">
      <w:pPr>
        <w:jc w:val="both"/>
      </w:pPr>
      <w:r>
        <w:t>3.2. Стандартные расходы на оплату труда устанавливаются в размере 18327,44 руб. и определены исходя из размера годового фонда оплаты труда с начислениями работников контрольно-счетного органа района (инспектор), осуществляющих предусмотренные настоящим Соглашением полномочия, и доли их рабочего времени, затраченного на осуществление указанных полномочий (1 месяц).</w:t>
      </w:r>
    </w:p>
    <w:p w:rsidR="0036225D" w:rsidRDefault="0036225D" w:rsidP="0036225D">
      <w:pPr>
        <w:jc w:val="both"/>
      </w:pPr>
      <w:r>
        <w:t>3.3. Коэффициент иных затрат устанавливается равным 1,25.</w:t>
      </w:r>
    </w:p>
    <w:p w:rsidR="0036225D" w:rsidRDefault="0036225D" w:rsidP="0036225D">
      <w:pPr>
        <w:jc w:val="both"/>
      </w:pPr>
      <w:r>
        <w:t>3.4. Коэффициент объема работ равен среднему арифметическому из коэффициентов численности населения и объема расходов (0,33):</w:t>
      </w:r>
    </w:p>
    <w:p w:rsidR="0036225D" w:rsidRDefault="0036225D" w:rsidP="0036225D">
      <w:pPr>
        <w:jc w:val="both"/>
      </w:pPr>
      <w:r>
        <w:t>3.4.1) коэффициент численности населения равен отношению численности населения поселения в последнем отчетном году к средней численности населения поселений района в последнем отчетном году (0,31);</w:t>
      </w:r>
    </w:p>
    <w:p w:rsidR="0036225D" w:rsidRDefault="0036225D" w:rsidP="0036225D">
      <w:pPr>
        <w:jc w:val="both"/>
      </w:pPr>
      <w:r>
        <w:t>3.4.2) коэффициент объема расходов равен отношению объема расходов бюджета поселения в последнем отчетном году к среднему объему расходов бюджетов поселений района в последнем отчетном году (0,35).</w:t>
      </w:r>
    </w:p>
    <w:p w:rsidR="0036225D" w:rsidRDefault="0036225D" w:rsidP="0036225D">
      <w:pPr>
        <w:jc w:val="both"/>
      </w:pPr>
      <w:r>
        <w:t>3.5. Объем межбюджетных трансфертов на 2018 год, определенный в установленном выше порядке, равен 14300.00 рублей.</w:t>
      </w:r>
    </w:p>
    <w:p w:rsidR="0036225D" w:rsidRDefault="0036225D" w:rsidP="0036225D">
      <w:pPr>
        <w:jc w:val="both"/>
      </w:pPr>
      <w:r>
        <w:t>3.6. Для проведения контрольно-счетным органом района контрольных и экспертно-аналитических мероприятий, предусмотренных поручениями и предложениями Совета депутатов поселения или предложениями Главы поселения, может предоставляться дополнительный объем межбюджетных трансфертов, размер которого определяется дополнительным соглашением в установленном настоящим Соглашением порядке.</w:t>
      </w:r>
    </w:p>
    <w:p w:rsidR="0036225D" w:rsidRDefault="0036225D" w:rsidP="0036225D">
      <w:pPr>
        <w:jc w:val="both"/>
      </w:pPr>
      <w:r>
        <w:t xml:space="preserve">3.7. Ежегодный объем межбюджетных трансфертов перечисляется двумя частями в сроки до 1 апреля (не менее 1/2 годового объема межбюджетных трансфертов) и до 1 октября (оставшаяся часть межбюджетных трансфертов). </w:t>
      </w:r>
      <w:r>
        <w:lastRenderedPageBreak/>
        <w:t>Дополнительный объем межбюджетных трансфертов перечисляется в сроки, установленные дополнительным соглашением.</w:t>
      </w:r>
    </w:p>
    <w:p w:rsidR="0036225D" w:rsidRDefault="0036225D" w:rsidP="0036225D">
      <w:pPr>
        <w:jc w:val="both"/>
      </w:pPr>
      <w:r>
        <w:t>3.8. Расходы бюджета поселения на предоставление межбюджетных трансфертов и расходы бюджета муниципального района, осуществляемые за счет межбюджетных трансфертов, планируются и исполняются по подразделу 0106 «Обеспечение деятельности финансовых, налоговых и таможенных органов и органов финансового (финансово-бюджетного) надзора» и целевой статье 0020400 «Осуществление переданных полномочий контрольно-счетных органов поселений».</w:t>
      </w:r>
    </w:p>
    <w:p w:rsidR="0036225D" w:rsidRDefault="0036225D" w:rsidP="0036225D">
      <w:pPr>
        <w:jc w:val="both"/>
      </w:pPr>
      <w:r>
        <w:t>3.9. Межбюджетные трансферты зачисляются в бюджет муниципального района по коду бюджетной классификации доходов 000 2 02 04014 05 0000 151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p w:rsidR="0036225D" w:rsidRDefault="0036225D" w:rsidP="0036225D">
      <w:pPr>
        <w:jc w:val="both"/>
      </w:pPr>
      <w:r>
        <w:t>4. Права и обязанности сторон</w:t>
      </w:r>
    </w:p>
    <w:p w:rsidR="0036225D" w:rsidRDefault="0036225D" w:rsidP="0036225D">
      <w:pPr>
        <w:jc w:val="both"/>
      </w:pPr>
      <w:r>
        <w:t>4.1. Совет депутатов муниципального района:</w:t>
      </w:r>
    </w:p>
    <w:p w:rsidR="0036225D" w:rsidRDefault="0036225D" w:rsidP="0036225D">
      <w:pPr>
        <w:jc w:val="both"/>
      </w:pPr>
      <w:r>
        <w:t>4.1.1) устанавливает в муниципальных правовых актах полномочия контрольно-счетного органа муниципального района по осуществлению предусмотренных настоящим Соглашением полномочий;</w:t>
      </w:r>
    </w:p>
    <w:p w:rsidR="0036225D" w:rsidRDefault="0036225D" w:rsidP="0036225D">
      <w:pPr>
        <w:jc w:val="both"/>
      </w:pPr>
      <w:r>
        <w:t>4.1.2) устанавливает штатную численность контрольно-счетного органа муниципального района с учетом необходимости осуществления предусмотренных настоящим Соглашением полномочий;</w:t>
      </w:r>
    </w:p>
    <w:p w:rsidR="0036225D" w:rsidRDefault="0036225D" w:rsidP="0036225D">
      <w:pPr>
        <w:jc w:val="both"/>
      </w:pPr>
      <w:r>
        <w:t xml:space="preserve">4.1.3) может устанавливать случаи и порядок использования собственных материальных ресурсов и финансовых средств муниципального района для </w:t>
      </w:r>
      <w:proofErr w:type="gramStart"/>
      <w:r>
        <w:t>осуществления</w:t>
      </w:r>
      <w:proofErr w:type="gramEnd"/>
      <w:r>
        <w:t xml:space="preserve"> предусмотренных настоящим Соглашением полномочий;</w:t>
      </w:r>
    </w:p>
    <w:p w:rsidR="0036225D" w:rsidRDefault="0036225D" w:rsidP="0036225D">
      <w:pPr>
        <w:jc w:val="both"/>
      </w:pPr>
      <w:r>
        <w:t>4.1.4) имеет право получать от контрольно-счетного органа муниципального района информацию об осуществлении предусмотренных настоящим Соглашением полномочий и результатах проведенных контрольных и экспертно-аналитических мероприятиях.</w:t>
      </w:r>
    </w:p>
    <w:p w:rsidR="0036225D" w:rsidRDefault="0036225D" w:rsidP="0036225D">
      <w:pPr>
        <w:jc w:val="both"/>
      </w:pPr>
      <w:r>
        <w:t>4.2. Контрольно-счетный орган муниципального района:</w:t>
      </w:r>
    </w:p>
    <w:p w:rsidR="0036225D" w:rsidRDefault="0036225D" w:rsidP="0036225D">
      <w:pPr>
        <w:jc w:val="both"/>
      </w:pPr>
      <w:r>
        <w:t>4.2.1) ежегодно включает в планы своей работы внешнюю проверку годового отчета об исполнении бюджета поселения и экспертизу проекта бюджета поселения контрольно-счетного органа района;</w:t>
      </w:r>
    </w:p>
    <w:p w:rsidR="0036225D" w:rsidRDefault="0036225D" w:rsidP="0036225D">
      <w:pPr>
        <w:jc w:val="both"/>
      </w:pPr>
      <w:r>
        <w:t>4.2.2) включает в планы своей работы контрольные и экспертно-аналитические мероприятия, предусмотренные поручениями Совета депутатов поселения при условии предоставления достаточных ресурсов для их исполнения;</w:t>
      </w:r>
    </w:p>
    <w:p w:rsidR="0036225D" w:rsidRDefault="0036225D" w:rsidP="0036225D">
      <w:pPr>
        <w:jc w:val="both"/>
      </w:pPr>
      <w:r>
        <w:t>4.2.3) может включать в планы своей работы контрольные и экспертно-аналитические мероприятия, предложенные Советом депутатов поселения или Главой поселения;</w:t>
      </w:r>
    </w:p>
    <w:p w:rsidR="0036225D" w:rsidRDefault="0036225D" w:rsidP="0036225D">
      <w:pPr>
        <w:jc w:val="both"/>
      </w:pPr>
      <w:r>
        <w:t>4.2.4) проводит предусмотренные планом своей работы мероприятия в сроки, определенные по согласованию с инициатором проведения мероприятия (если сроки не установлены законодательством);</w:t>
      </w:r>
    </w:p>
    <w:p w:rsidR="0036225D" w:rsidRDefault="0036225D" w:rsidP="0036225D">
      <w:pPr>
        <w:jc w:val="both"/>
      </w:pPr>
      <w:r>
        <w:t xml:space="preserve">4.2.5) для подготовки к внешней проверке годового отчета об исполнении бюджета поселения имеет право в течение соответствующего года </w:t>
      </w:r>
      <w:r>
        <w:lastRenderedPageBreak/>
        <w:t xml:space="preserve">осуществлять </w:t>
      </w:r>
      <w:proofErr w:type="gramStart"/>
      <w:r>
        <w:t>контроль за</w:t>
      </w:r>
      <w:proofErr w:type="gramEnd"/>
      <w:r>
        <w:t xml:space="preserve"> исполнением бюджета поселения и использованием средств бюджета поселения;</w:t>
      </w:r>
    </w:p>
    <w:p w:rsidR="0036225D" w:rsidRDefault="0036225D" w:rsidP="0036225D">
      <w:pPr>
        <w:jc w:val="both"/>
      </w:pPr>
      <w:r>
        <w:t>4.2.6)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w:t>
      </w:r>
    </w:p>
    <w:p w:rsidR="0036225D" w:rsidRDefault="0036225D" w:rsidP="0036225D">
      <w:pPr>
        <w:jc w:val="both"/>
      </w:pPr>
      <w:r>
        <w:t>4.2.7) имеет право проводить контрольные и экспертно-аналитические мероприятий совместно с другими органами и организациями, с привлечением их специалистов и независимых экспертов;</w:t>
      </w:r>
    </w:p>
    <w:p w:rsidR="0036225D" w:rsidRDefault="0036225D" w:rsidP="0036225D">
      <w:pPr>
        <w:jc w:val="both"/>
      </w:pPr>
      <w:r>
        <w:t>4.2.8) направляет отчеты и заключения по результатам проведенных мероприятия в Совет депутатов поселения и Главе поселения, размещает информацию о проведенных мероприятиях на своем официальном сайте в сети «Интернет»;</w:t>
      </w:r>
    </w:p>
    <w:p w:rsidR="0036225D" w:rsidRDefault="0036225D" w:rsidP="0036225D">
      <w:pPr>
        <w:jc w:val="both"/>
      </w:pPr>
      <w:r>
        <w:t>4.2.9) направляет представления и предписания администрации поселения, другим проверяемым органам и организациям, принимает другие предусмотренные законодательством меры по устранению и предотвращению выявляемых нарушений;</w:t>
      </w:r>
    </w:p>
    <w:p w:rsidR="0036225D" w:rsidRDefault="0036225D" w:rsidP="0036225D">
      <w:pPr>
        <w:jc w:val="both"/>
      </w:pPr>
      <w:r>
        <w:t>4.2.10) при выявлении возможностей по совершенствованию бюджетного процесса, системы управления и распоряжения имуществом, находящимся в собственности поселения, направляет Совету депутатов поселения и Главе поселения соответствующие предложения;</w:t>
      </w:r>
    </w:p>
    <w:p w:rsidR="0036225D" w:rsidRDefault="0036225D" w:rsidP="0036225D">
      <w:pPr>
        <w:jc w:val="both"/>
      </w:pPr>
      <w:r>
        <w:t>4.2.11) в случае возникновения препятствий для осуществления предусмотренных настоящим Соглашением полномочий может обращаться в Совет депутатов поселения с предложениями по их устранению;</w:t>
      </w:r>
    </w:p>
    <w:p w:rsidR="0036225D" w:rsidRDefault="0036225D" w:rsidP="0036225D">
      <w:pPr>
        <w:jc w:val="both"/>
      </w:pPr>
      <w:r>
        <w:t>4.2.12) обеспечивает использование средств, предусмотренных настоящим Соглашением межбюджетных трансфертов исключительно на оплату труда своих работников с начислениями и материально-техническое обеспечение своей деятельности;</w:t>
      </w:r>
    </w:p>
    <w:p w:rsidR="0036225D" w:rsidRDefault="0036225D" w:rsidP="0036225D">
      <w:pPr>
        <w:jc w:val="both"/>
      </w:pPr>
      <w:r>
        <w:t>4.2.13) имеет право использовать средства предусмотренных настоящим Соглашением межбюджетных трансфертов на компенсацию расходов, осуществленных до поступления межбюджетных трансфертов в бюджет муниципального района;</w:t>
      </w:r>
    </w:p>
    <w:p w:rsidR="0036225D" w:rsidRDefault="0036225D" w:rsidP="0036225D">
      <w:pPr>
        <w:jc w:val="both"/>
      </w:pPr>
      <w:r>
        <w:t>4.2.14) обеспечивает предоставление Совету депутатов поселения и администрации поселения ежегодных отчетов об использовании предусмотренных настоящим Соглашением межбюджетных трансфертов в срок до [20] числа месяца, следующего за отчетным периодом;</w:t>
      </w:r>
    </w:p>
    <w:p w:rsidR="0036225D" w:rsidRDefault="0036225D" w:rsidP="0036225D">
      <w:pPr>
        <w:jc w:val="both"/>
      </w:pPr>
      <w:r>
        <w:t>4.2.15) ежегодно предоставляет Совету депутатов поселения и Совету депутатов муниципального района информацию об осуществлении предусмотренных настоящим Соглашением полномочий;</w:t>
      </w:r>
    </w:p>
    <w:p w:rsidR="0036225D" w:rsidRDefault="0036225D" w:rsidP="0036225D">
      <w:pPr>
        <w:jc w:val="both"/>
      </w:pPr>
      <w:r>
        <w:t>4.2.16) сообщает Совету депутатов поселения о мерах по устранения нарушений законодательства и настоящего Соглашения, допущенных при осуществлении предусмотренных настоящим Соглашением полномочий, в течение 10 рабочих дней при получении решения Совета депутатов поселения о необходимости их устранения;</w:t>
      </w:r>
    </w:p>
    <w:p w:rsidR="0036225D" w:rsidRDefault="0036225D" w:rsidP="0036225D">
      <w:pPr>
        <w:jc w:val="both"/>
      </w:pPr>
      <w:r>
        <w:t xml:space="preserve">4.2.17) имеет право приостановить осуществление предусмотренных настоящим Соглашением полномочий в случае невыполнения Советом </w:t>
      </w:r>
      <w:r>
        <w:lastRenderedPageBreak/>
        <w:t>депутатов поселения своих обязательств по обеспечению перечисления межбюджетных трансфертов в бюджет муниципального района.</w:t>
      </w:r>
    </w:p>
    <w:p w:rsidR="0036225D" w:rsidRDefault="0036225D" w:rsidP="0036225D">
      <w:pPr>
        <w:jc w:val="both"/>
      </w:pPr>
      <w:r>
        <w:t>4.3. Совет депутатов поселения:</w:t>
      </w:r>
    </w:p>
    <w:p w:rsidR="0036225D" w:rsidRDefault="0036225D" w:rsidP="0036225D">
      <w:pPr>
        <w:jc w:val="both"/>
      </w:pPr>
      <w:r>
        <w:t>4.3.1) утверждает в решении о бюджете поселения межбюджетные трансферты бюджету муниципального района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муниципального района;</w:t>
      </w:r>
    </w:p>
    <w:p w:rsidR="0036225D" w:rsidRDefault="0036225D" w:rsidP="0036225D">
      <w:pPr>
        <w:jc w:val="both"/>
      </w:pPr>
      <w:r>
        <w:t>4.3.2) имеет право направлять в контрольно-счетный орган муниципального района предложения о проведении контрольных и экспертно-аналитических мероприятий и поручать ему проведение соответствующих мероприятий;</w:t>
      </w:r>
    </w:p>
    <w:p w:rsidR="0036225D" w:rsidRDefault="0036225D" w:rsidP="0036225D">
      <w:pPr>
        <w:jc w:val="both"/>
      </w:pPr>
      <w:r>
        <w:t>4.3.3) имеет право предлагать контрольно-счетному органу муниципального района сроки, цели, задачи и исполнителей проводимых мероприятий, способы их проведения, проверяемые органы и организации;</w:t>
      </w:r>
    </w:p>
    <w:p w:rsidR="0036225D" w:rsidRDefault="0036225D" w:rsidP="0036225D">
      <w:pPr>
        <w:jc w:val="both"/>
      </w:pPr>
      <w:r>
        <w:t>4.3.4) имеет право направлять депутатов Совета депутатов поселения для участия в проведении контрольных и экспертно-аналитических мероприятий контрольно-счетного органа муниципального района;</w:t>
      </w:r>
    </w:p>
    <w:p w:rsidR="0036225D" w:rsidRDefault="0036225D" w:rsidP="0036225D">
      <w:pPr>
        <w:jc w:val="both"/>
      </w:pPr>
      <w:r>
        <w:t>4.3.5) рассматривает отчеты и заключения, а также предложения контрольно-счетного органа муниципального района по результатам проведения контрольных и экспертно-аналитических мероприятий;</w:t>
      </w:r>
    </w:p>
    <w:p w:rsidR="0036225D" w:rsidRDefault="0036225D" w:rsidP="0036225D">
      <w:pPr>
        <w:jc w:val="both"/>
      </w:pPr>
      <w:r>
        <w:t>4.3.6) имеет право опубликовывать информацию о проведенных мероприятиях в средствах массовой информации, направлять отчеты и заключения контрольно-счетного органа муниципального района другим органам и организациям;</w:t>
      </w:r>
    </w:p>
    <w:p w:rsidR="0036225D" w:rsidRDefault="0036225D" w:rsidP="0036225D">
      <w:pPr>
        <w:jc w:val="both"/>
      </w:pPr>
      <w:r>
        <w:t>4.3.7) рассматривает обращения контрольно-счетного органа муниципального района по поводу устранения препятствий для выполнения предусмотренных настоящим Соглашением полномочий, принимает необходимые для их устранения муниципальные правовые акты;</w:t>
      </w:r>
    </w:p>
    <w:p w:rsidR="0036225D" w:rsidRDefault="0036225D" w:rsidP="0036225D">
      <w:pPr>
        <w:jc w:val="both"/>
      </w:pPr>
      <w:r>
        <w:t>4.3.8) получает отчеты об использовании предусмотренных настоящим Соглашением межбюджетных трансфертов и информацию об осуществлении предусмотренных настоящим Соглашением полномочий, контролирует выполнение контрольно-счетным органом муниципального района его обязанностей;</w:t>
      </w:r>
    </w:p>
    <w:p w:rsidR="0036225D" w:rsidRDefault="0036225D" w:rsidP="0036225D">
      <w:pPr>
        <w:jc w:val="both"/>
      </w:pPr>
      <w:r>
        <w:t>4.3.9) имеет право принимать обязательные для контрольно-счетного органа муниципального района решения об устранении нарушений, допущенных при осуществлении предусмотренных настоящим Соглашением полномочий;</w:t>
      </w:r>
    </w:p>
    <w:p w:rsidR="0036225D" w:rsidRDefault="0036225D" w:rsidP="0036225D">
      <w:pPr>
        <w:jc w:val="both"/>
      </w:pPr>
      <w:r>
        <w:t>4.3.10) имеет право приостановить перечисление предусмотренных настоящим Соглашением межбюджетных трансфертов в случае невыполнения контрольно-счетным органом муниципального района своих обязательств.</w:t>
      </w:r>
    </w:p>
    <w:p w:rsidR="0036225D" w:rsidRDefault="0036225D" w:rsidP="0036225D">
      <w:pPr>
        <w:jc w:val="both"/>
      </w:pPr>
      <w:r>
        <w:t>4.4. Стороны имеют право принимать иные меры, необходимые для реализации настоящего Соглашения.</w:t>
      </w:r>
    </w:p>
    <w:p w:rsidR="0036225D" w:rsidRDefault="0036225D" w:rsidP="0036225D">
      <w:pPr>
        <w:jc w:val="both"/>
      </w:pPr>
      <w:r>
        <w:t>5. Ответственность сторон</w:t>
      </w:r>
    </w:p>
    <w:p w:rsidR="0036225D" w:rsidRDefault="0036225D" w:rsidP="0036225D">
      <w:pPr>
        <w:jc w:val="both"/>
      </w:pPr>
      <w:r>
        <w:t>5.1. Стороны несут ответственность за неисполнение (ненадлежащее исполнение) предусмотренных настоящим Соглашением обязанностей, в соответствии с законодательством и настоящим Соглашением.</w:t>
      </w:r>
    </w:p>
    <w:p w:rsidR="0036225D" w:rsidRDefault="0036225D" w:rsidP="0036225D">
      <w:pPr>
        <w:jc w:val="both"/>
      </w:pPr>
      <w:r>
        <w:lastRenderedPageBreak/>
        <w:t>5.2. В случае неисполнения (ненадлежащего исполнения) контрольно-счетным органом муниципального района предусмотренных настоящим Соглашением полномочий, Совет депутатов муниципального района обеспечивает возврат в бюджет поселения части объема предусмотренных настоящим Соглашением межбюджетных трансфертов, приходящихся на не проведенные (не надлежаще проведенные) мероприятия.</w:t>
      </w:r>
    </w:p>
    <w:p w:rsidR="0036225D" w:rsidRDefault="0036225D" w:rsidP="0036225D">
      <w:pPr>
        <w:jc w:val="both"/>
      </w:pPr>
      <w:r>
        <w:t>5.3. Объем межбюджетных трансфертов, приходящихся на проведенные (не проведенные, не надлежаще проведенные) мероприятия определяется следующим образом:</w:t>
      </w:r>
    </w:p>
    <w:p w:rsidR="0036225D" w:rsidRDefault="0036225D" w:rsidP="0036225D">
      <w:pPr>
        <w:jc w:val="both"/>
      </w:pPr>
      <w:r>
        <w:t>5.3.1) внешняя проверка годового отчета об исполнении бюджета поселения – 2/3 годового объема межбюджетных трансфертов;</w:t>
      </w:r>
    </w:p>
    <w:p w:rsidR="0036225D" w:rsidRDefault="0036225D" w:rsidP="0036225D">
      <w:pPr>
        <w:jc w:val="both"/>
      </w:pPr>
      <w:r>
        <w:t>5.3.2) экспертиза проекта бюджета поселения – 1/3 годового объема межбюджетных трансфертов;</w:t>
      </w:r>
    </w:p>
    <w:p w:rsidR="0036225D" w:rsidRDefault="0036225D" w:rsidP="0036225D">
      <w:pPr>
        <w:jc w:val="both"/>
      </w:pPr>
      <w:r>
        <w:t xml:space="preserve">5.3.3) другие контрольные и экспертно-аналитические мероприятия </w:t>
      </w:r>
      <w:proofErr w:type="gramStart"/>
      <w:r>
        <w:t>–о</w:t>
      </w:r>
      <w:proofErr w:type="gramEnd"/>
      <w:r>
        <w:t>бъем межбюджетных трансфертов, предусмотренных дополнительным соглашением для их проведения.</w:t>
      </w:r>
    </w:p>
    <w:p w:rsidR="0036225D" w:rsidRDefault="0036225D" w:rsidP="0036225D">
      <w:pPr>
        <w:jc w:val="both"/>
      </w:pPr>
      <w:r>
        <w:t xml:space="preserve">5.4. </w:t>
      </w:r>
      <w:proofErr w:type="gramStart"/>
      <w:r>
        <w:t xml:space="preserve">В случае не перечисления (неполного перечисления) в бюджет муниципального района межбюджетных трансфертов по истечении 15 рабочих дней с предусмотренной настоящим Соглашением даты Совет депутатов поселения обеспечивает перечисление в бюджет муниципального района дополнительного объема межбюджетных трансфертов в размере 10% от </w:t>
      </w:r>
      <w:proofErr w:type="spellStart"/>
      <w:r>
        <w:t>неперечисленной</w:t>
      </w:r>
      <w:proofErr w:type="spellEnd"/>
      <w:r>
        <w:t xml:space="preserve"> суммы.</w:t>
      </w:r>
      <w:proofErr w:type="gramEnd"/>
    </w:p>
    <w:p w:rsidR="0036225D" w:rsidRDefault="0036225D" w:rsidP="0036225D">
      <w:pPr>
        <w:jc w:val="both"/>
      </w:pPr>
      <w:r>
        <w:t>5.5. Ответственность сторон не наступает в случаях предусмотренного настоящим Соглашение приостановления исполнения переданных полномочий и перечисления межбюджетных трансфертов, а также, если неисполнение (ненадлежащее исполнение) обязанностей было допущено вследствие действий администрации муниципального района, администрации поселения или иных третьих лиц.</w:t>
      </w:r>
    </w:p>
    <w:p w:rsidR="0036225D" w:rsidRDefault="0036225D" w:rsidP="0036225D">
      <w:pPr>
        <w:jc w:val="both"/>
      </w:pPr>
      <w:r>
        <w:t>6. Заключительные положения</w:t>
      </w:r>
    </w:p>
    <w:p w:rsidR="0036225D" w:rsidRDefault="0036225D" w:rsidP="0036225D">
      <w:pPr>
        <w:jc w:val="both"/>
      </w:pPr>
      <w:r>
        <w:t>6.1. Настоящее Соглашение вступает в силу с момента его подписания всеми сторонами.</w:t>
      </w:r>
    </w:p>
    <w:p w:rsidR="0036225D" w:rsidRDefault="0036225D" w:rsidP="0036225D">
      <w:pPr>
        <w:jc w:val="both"/>
      </w:pPr>
      <w:r>
        <w:t>6.2.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 являющегося неотъемлемой частью настоящего Соглашения.</w:t>
      </w:r>
    </w:p>
    <w:p w:rsidR="0036225D" w:rsidRDefault="0036225D" w:rsidP="0036225D">
      <w:pPr>
        <w:jc w:val="both"/>
      </w:pPr>
      <w:r>
        <w:t>6.3. Действие настоящего Соглашения может быть прекращено досрочно по соглашению сторон либо в случае направления Советом депутатов поселения или Советом депутатов муниципального района другим сторонам уведомления о расторжении Соглашения.</w:t>
      </w:r>
    </w:p>
    <w:p w:rsidR="0036225D" w:rsidRDefault="0036225D" w:rsidP="0036225D">
      <w:pPr>
        <w:jc w:val="both"/>
      </w:pPr>
      <w:r>
        <w:t>6.4. Соглашение прекращает действие после окончания проводимых в соответствии с ним контрольных и экспертно-аналитических мероприятий, начатых до заключения соглашения (направления уведомления) о прекращении его действия, за исключением случаев, когда соглашением сторон предусмотрено иное.</w:t>
      </w:r>
    </w:p>
    <w:p w:rsidR="0036225D" w:rsidRDefault="0036225D" w:rsidP="0036225D">
      <w:pPr>
        <w:jc w:val="both"/>
      </w:pPr>
      <w:r>
        <w:t xml:space="preserve">6.5. При прекращении действия Соглашения Совет депутатов поселения обеспечивает перечисление в бюджет муниципального района определенную </w:t>
      </w:r>
      <w:r>
        <w:lastRenderedPageBreak/>
        <w:t>в соответствии с настоящим Соглашением часть объема межбюджетных трансфертов, приходящуюся на проведенные мероприятия.</w:t>
      </w:r>
    </w:p>
    <w:p w:rsidR="0036225D" w:rsidRDefault="0036225D" w:rsidP="0036225D">
      <w:pPr>
        <w:jc w:val="both"/>
      </w:pPr>
      <w:r>
        <w:t>6.6. При прекращении действия Соглашения Совет депутатов муниципального района обеспечивает возврат в бюджет поселения определенную в соответствии с настоящим Соглашением часть объема межбюджетных трансфертов, приходящуюся на не проведенные мероприятия.</w:t>
      </w:r>
    </w:p>
    <w:p w:rsidR="0036225D" w:rsidRDefault="0036225D" w:rsidP="0036225D">
      <w:pPr>
        <w:jc w:val="both"/>
      </w:pPr>
      <w:r>
        <w:t>6.7. Неурегулированные сторонами споры и разногласия, возникшие при исполнении настоящего Соглашения, подлежат рассмотрению в порядке, предусмотренном законодательством.</w:t>
      </w:r>
    </w:p>
    <w:p w:rsidR="0036225D" w:rsidRDefault="0036225D" w:rsidP="0036225D">
      <w:pPr>
        <w:jc w:val="both"/>
      </w:pPr>
      <w:r>
        <w:t>6.8. Настоящее Соглашение составлено в трех экземплярах, имеющих одинаковую юридическую силу, по одному экземпляру для каждой из сторон.</w:t>
      </w:r>
    </w:p>
    <w:p w:rsidR="0036225D" w:rsidRDefault="0036225D" w:rsidP="0036225D"/>
    <w:tbl>
      <w:tblPr>
        <w:tblW w:w="9270" w:type="dxa"/>
        <w:tblLayout w:type="fixed"/>
        <w:tblCellMar>
          <w:left w:w="0" w:type="dxa"/>
          <w:right w:w="0" w:type="dxa"/>
        </w:tblCellMar>
        <w:tblLook w:val="04A0"/>
      </w:tblPr>
      <w:tblGrid>
        <w:gridCol w:w="9034"/>
        <w:gridCol w:w="236"/>
      </w:tblGrid>
      <w:tr w:rsidR="0036225D" w:rsidTr="0066284C">
        <w:tc>
          <w:tcPr>
            <w:tcW w:w="9039" w:type="dxa"/>
            <w:tcMar>
              <w:top w:w="0" w:type="dxa"/>
              <w:left w:w="108" w:type="dxa"/>
              <w:bottom w:w="0" w:type="dxa"/>
              <w:right w:w="108" w:type="dxa"/>
            </w:tcMar>
            <w:hideMark/>
          </w:tcPr>
          <w:p w:rsidR="0036225D" w:rsidRDefault="0036225D" w:rsidP="0066284C">
            <w:r>
              <w:t xml:space="preserve">Председатель Совета депутатов           Председатель Совета депутатов </w:t>
            </w:r>
          </w:p>
          <w:p w:rsidR="0036225D" w:rsidRDefault="0036225D" w:rsidP="0066284C">
            <w:proofErr w:type="spellStart"/>
            <w:r>
              <w:t>Баганского</w:t>
            </w:r>
            <w:proofErr w:type="spellEnd"/>
            <w:r>
              <w:t xml:space="preserve"> района                                  Андреевского сельсовета                                          </w:t>
            </w:r>
          </w:p>
          <w:p w:rsidR="0036225D" w:rsidRDefault="0036225D" w:rsidP="0066284C">
            <w:r>
              <w:t xml:space="preserve">Новосибирской области                         </w:t>
            </w:r>
            <w:proofErr w:type="spellStart"/>
            <w:r>
              <w:t>Баганского</w:t>
            </w:r>
            <w:proofErr w:type="spellEnd"/>
            <w:r>
              <w:t xml:space="preserve"> района Новосибирской         </w:t>
            </w:r>
          </w:p>
          <w:p w:rsidR="0036225D" w:rsidRDefault="0036225D" w:rsidP="0066284C">
            <w:r>
              <w:t>                                                                  области</w:t>
            </w:r>
          </w:p>
          <w:p w:rsidR="0036225D" w:rsidRDefault="0036225D" w:rsidP="0066284C">
            <w:r>
              <w:t xml:space="preserve">______________  </w:t>
            </w:r>
            <w:proofErr w:type="spellStart"/>
            <w:r>
              <w:t>С.В.Синяев</w:t>
            </w:r>
            <w:proofErr w:type="spellEnd"/>
            <w:r>
              <w:t xml:space="preserve">                </w:t>
            </w:r>
            <w:proofErr w:type="spellStart"/>
            <w:r>
              <w:t>________________Т.Н.Ветровская</w:t>
            </w:r>
            <w:proofErr w:type="spellEnd"/>
            <w:r>
              <w:t xml:space="preserve">          </w:t>
            </w:r>
          </w:p>
          <w:p w:rsidR="0036225D" w:rsidRDefault="0036225D" w:rsidP="0066284C">
            <w:r>
              <w:t> </w:t>
            </w:r>
          </w:p>
          <w:p w:rsidR="0036225D" w:rsidRDefault="0036225D" w:rsidP="0066284C">
            <w:r>
              <w:t> </w:t>
            </w:r>
          </w:p>
        </w:tc>
        <w:tc>
          <w:tcPr>
            <w:tcW w:w="236" w:type="dxa"/>
            <w:tcMar>
              <w:top w:w="0" w:type="dxa"/>
              <w:left w:w="108" w:type="dxa"/>
              <w:bottom w:w="0" w:type="dxa"/>
              <w:right w:w="108" w:type="dxa"/>
            </w:tcMar>
            <w:hideMark/>
          </w:tcPr>
          <w:p w:rsidR="0036225D" w:rsidRDefault="0036225D" w:rsidP="0066284C">
            <w:r>
              <w:t> </w:t>
            </w:r>
          </w:p>
        </w:tc>
      </w:tr>
      <w:tr w:rsidR="0036225D" w:rsidTr="0066284C">
        <w:tc>
          <w:tcPr>
            <w:tcW w:w="9039" w:type="dxa"/>
            <w:tcMar>
              <w:top w:w="0" w:type="dxa"/>
              <w:left w:w="108" w:type="dxa"/>
              <w:bottom w:w="0" w:type="dxa"/>
              <w:right w:w="108" w:type="dxa"/>
            </w:tcMar>
          </w:tcPr>
          <w:p w:rsidR="0036225D" w:rsidRDefault="0036225D" w:rsidP="0066284C">
            <w:r>
              <w:t xml:space="preserve">Председатель ревизионной комиссии </w:t>
            </w:r>
          </w:p>
          <w:p w:rsidR="0036225D" w:rsidRDefault="0036225D" w:rsidP="0066284C">
            <w:proofErr w:type="spellStart"/>
            <w:r>
              <w:t>Баганского</w:t>
            </w:r>
            <w:proofErr w:type="spellEnd"/>
            <w:r>
              <w:t xml:space="preserve"> района</w:t>
            </w:r>
          </w:p>
          <w:p w:rsidR="0036225D" w:rsidRDefault="0036225D" w:rsidP="0066284C">
            <w:r>
              <w:t>Новосибирской области</w:t>
            </w:r>
          </w:p>
          <w:p w:rsidR="0036225D" w:rsidRDefault="0036225D" w:rsidP="0066284C"/>
          <w:p w:rsidR="0036225D" w:rsidRDefault="0036225D" w:rsidP="0066284C">
            <w:r>
              <w:t xml:space="preserve">_________________  </w:t>
            </w:r>
            <w:proofErr w:type="spellStart"/>
            <w:r>
              <w:t>Н.В.Остапенко</w:t>
            </w:r>
            <w:proofErr w:type="spellEnd"/>
          </w:p>
          <w:tbl>
            <w:tblPr>
              <w:tblW w:w="7080" w:type="dxa"/>
              <w:tblLayout w:type="fixed"/>
              <w:tblCellMar>
                <w:left w:w="30" w:type="dxa"/>
                <w:right w:w="30" w:type="dxa"/>
              </w:tblCellMar>
              <w:tblLook w:val="04A0"/>
            </w:tblPr>
            <w:tblGrid>
              <w:gridCol w:w="961"/>
              <w:gridCol w:w="1281"/>
              <w:gridCol w:w="707"/>
              <w:gridCol w:w="1002"/>
              <w:gridCol w:w="1037"/>
              <w:gridCol w:w="819"/>
              <w:gridCol w:w="587"/>
              <w:gridCol w:w="592"/>
              <w:gridCol w:w="94"/>
            </w:tblGrid>
            <w:tr w:rsidR="0036225D" w:rsidTr="0066284C">
              <w:trPr>
                <w:trHeight w:val="240"/>
              </w:trPr>
              <w:tc>
                <w:tcPr>
                  <w:tcW w:w="962" w:type="dxa"/>
                </w:tcPr>
                <w:p w:rsidR="0036225D" w:rsidRDefault="0036225D" w:rsidP="0066284C"/>
              </w:tc>
              <w:tc>
                <w:tcPr>
                  <w:tcW w:w="1281" w:type="dxa"/>
                </w:tcPr>
                <w:p w:rsidR="0036225D" w:rsidRDefault="0036225D" w:rsidP="0066284C"/>
              </w:tc>
              <w:tc>
                <w:tcPr>
                  <w:tcW w:w="707" w:type="dxa"/>
                </w:tcPr>
                <w:p w:rsidR="0036225D" w:rsidRDefault="0036225D" w:rsidP="0066284C"/>
              </w:tc>
              <w:tc>
                <w:tcPr>
                  <w:tcW w:w="1002" w:type="dxa"/>
                </w:tcPr>
                <w:p w:rsidR="0036225D" w:rsidRDefault="0036225D" w:rsidP="0066284C"/>
              </w:tc>
              <w:tc>
                <w:tcPr>
                  <w:tcW w:w="1037" w:type="dxa"/>
                </w:tcPr>
                <w:p w:rsidR="0036225D" w:rsidRDefault="0036225D" w:rsidP="0066284C"/>
              </w:tc>
              <w:tc>
                <w:tcPr>
                  <w:tcW w:w="819" w:type="dxa"/>
                </w:tcPr>
                <w:p w:rsidR="0036225D" w:rsidRDefault="0036225D" w:rsidP="0066284C"/>
              </w:tc>
              <w:tc>
                <w:tcPr>
                  <w:tcW w:w="587" w:type="dxa"/>
                </w:tcPr>
                <w:p w:rsidR="0036225D" w:rsidRDefault="0036225D" w:rsidP="0066284C"/>
              </w:tc>
              <w:tc>
                <w:tcPr>
                  <w:tcW w:w="592" w:type="dxa"/>
                </w:tcPr>
                <w:p w:rsidR="0036225D" w:rsidRDefault="0036225D" w:rsidP="0066284C"/>
              </w:tc>
              <w:tc>
                <w:tcPr>
                  <w:tcW w:w="94" w:type="dxa"/>
                </w:tcPr>
                <w:p w:rsidR="0036225D" w:rsidRDefault="0036225D" w:rsidP="0066284C"/>
              </w:tc>
            </w:tr>
            <w:tr w:rsidR="0036225D" w:rsidTr="0066284C">
              <w:trPr>
                <w:trHeight w:val="226"/>
              </w:trPr>
              <w:tc>
                <w:tcPr>
                  <w:tcW w:w="962" w:type="dxa"/>
                </w:tcPr>
                <w:p w:rsidR="0036225D" w:rsidRDefault="0036225D" w:rsidP="0066284C"/>
              </w:tc>
              <w:tc>
                <w:tcPr>
                  <w:tcW w:w="1281" w:type="dxa"/>
                </w:tcPr>
                <w:p w:rsidR="0036225D" w:rsidRDefault="0036225D" w:rsidP="0066284C"/>
              </w:tc>
              <w:tc>
                <w:tcPr>
                  <w:tcW w:w="707" w:type="dxa"/>
                </w:tcPr>
                <w:p w:rsidR="0036225D" w:rsidRDefault="0036225D" w:rsidP="0066284C"/>
              </w:tc>
              <w:tc>
                <w:tcPr>
                  <w:tcW w:w="1002" w:type="dxa"/>
                </w:tcPr>
                <w:p w:rsidR="0036225D" w:rsidRDefault="0036225D" w:rsidP="0066284C"/>
              </w:tc>
              <w:tc>
                <w:tcPr>
                  <w:tcW w:w="1037" w:type="dxa"/>
                </w:tcPr>
                <w:p w:rsidR="0036225D" w:rsidRDefault="0036225D" w:rsidP="0066284C"/>
              </w:tc>
              <w:tc>
                <w:tcPr>
                  <w:tcW w:w="819" w:type="dxa"/>
                </w:tcPr>
                <w:p w:rsidR="0036225D" w:rsidRDefault="0036225D" w:rsidP="0066284C"/>
              </w:tc>
              <w:tc>
                <w:tcPr>
                  <w:tcW w:w="587" w:type="dxa"/>
                </w:tcPr>
                <w:p w:rsidR="0036225D" w:rsidRDefault="0036225D" w:rsidP="0066284C"/>
              </w:tc>
              <w:tc>
                <w:tcPr>
                  <w:tcW w:w="592" w:type="dxa"/>
                </w:tcPr>
                <w:p w:rsidR="0036225D" w:rsidRDefault="0036225D" w:rsidP="0066284C"/>
              </w:tc>
              <w:tc>
                <w:tcPr>
                  <w:tcW w:w="94" w:type="dxa"/>
                </w:tcPr>
                <w:p w:rsidR="0036225D" w:rsidRDefault="0036225D" w:rsidP="0066284C"/>
              </w:tc>
            </w:tr>
            <w:tr w:rsidR="0036225D" w:rsidTr="0066284C">
              <w:trPr>
                <w:trHeight w:val="281"/>
              </w:trPr>
              <w:tc>
                <w:tcPr>
                  <w:tcW w:w="962" w:type="dxa"/>
                </w:tcPr>
                <w:p w:rsidR="0036225D" w:rsidRDefault="0036225D" w:rsidP="0066284C"/>
              </w:tc>
              <w:tc>
                <w:tcPr>
                  <w:tcW w:w="1281" w:type="dxa"/>
                </w:tcPr>
                <w:p w:rsidR="0036225D" w:rsidRDefault="0036225D" w:rsidP="0066284C"/>
              </w:tc>
              <w:tc>
                <w:tcPr>
                  <w:tcW w:w="707" w:type="dxa"/>
                </w:tcPr>
                <w:p w:rsidR="0036225D" w:rsidRDefault="0036225D" w:rsidP="0066284C"/>
              </w:tc>
              <w:tc>
                <w:tcPr>
                  <w:tcW w:w="1002" w:type="dxa"/>
                </w:tcPr>
                <w:p w:rsidR="0036225D" w:rsidRDefault="0036225D" w:rsidP="0066284C"/>
              </w:tc>
              <w:tc>
                <w:tcPr>
                  <w:tcW w:w="1037" w:type="dxa"/>
                </w:tcPr>
                <w:p w:rsidR="0036225D" w:rsidRDefault="0036225D" w:rsidP="0066284C"/>
              </w:tc>
              <w:tc>
                <w:tcPr>
                  <w:tcW w:w="819" w:type="dxa"/>
                </w:tcPr>
                <w:p w:rsidR="0036225D" w:rsidRDefault="0036225D" w:rsidP="0066284C"/>
              </w:tc>
              <w:tc>
                <w:tcPr>
                  <w:tcW w:w="587" w:type="dxa"/>
                </w:tcPr>
                <w:p w:rsidR="0036225D" w:rsidRDefault="0036225D" w:rsidP="0066284C"/>
              </w:tc>
              <w:tc>
                <w:tcPr>
                  <w:tcW w:w="592" w:type="dxa"/>
                </w:tcPr>
                <w:p w:rsidR="0036225D" w:rsidRDefault="0036225D" w:rsidP="0066284C"/>
              </w:tc>
              <w:tc>
                <w:tcPr>
                  <w:tcW w:w="94" w:type="dxa"/>
                </w:tcPr>
                <w:p w:rsidR="0036225D" w:rsidRDefault="0036225D" w:rsidP="0066284C"/>
              </w:tc>
            </w:tr>
          </w:tbl>
          <w:p w:rsidR="0036225D" w:rsidRDefault="0036225D" w:rsidP="0066284C"/>
        </w:tc>
        <w:tc>
          <w:tcPr>
            <w:tcW w:w="236" w:type="dxa"/>
            <w:tcMar>
              <w:top w:w="0" w:type="dxa"/>
              <w:left w:w="108" w:type="dxa"/>
              <w:bottom w:w="0" w:type="dxa"/>
              <w:right w:w="108" w:type="dxa"/>
            </w:tcMar>
            <w:hideMark/>
          </w:tcPr>
          <w:p w:rsidR="0036225D" w:rsidRDefault="0036225D" w:rsidP="0066284C">
            <w:r>
              <w:t> </w:t>
            </w:r>
          </w:p>
        </w:tc>
      </w:tr>
    </w:tbl>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36225D" w:rsidRDefault="0036225D" w:rsidP="00C0456E">
      <w:pPr>
        <w:jc w:val="center"/>
        <w:rPr>
          <w:b/>
        </w:rPr>
      </w:pPr>
    </w:p>
    <w:p w:rsidR="00D25097" w:rsidRDefault="00D25097" w:rsidP="00C0456E">
      <w:pPr>
        <w:jc w:val="center"/>
        <w:rPr>
          <w:b/>
        </w:rPr>
      </w:pPr>
    </w:p>
    <w:p w:rsidR="00D25097" w:rsidRDefault="00D25097" w:rsidP="00C0456E">
      <w:pPr>
        <w:jc w:val="center"/>
        <w:rPr>
          <w:b/>
        </w:rPr>
      </w:pPr>
    </w:p>
    <w:p w:rsidR="00D25097" w:rsidRDefault="00D25097" w:rsidP="00C0456E">
      <w:pPr>
        <w:jc w:val="center"/>
        <w:rPr>
          <w:b/>
        </w:rPr>
      </w:pPr>
    </w:p>
    <w:p w:rsidR="00D25097" w:rsidRDefault="00D25097" w:rsidP="00C0456E">
      <w:pPr>
        <w:jc w:val="center"/>
        <w:rPr>
          <w:b/>
        </w:rPr>
      </w:pPr>
    </w:p>
    <w:p w:rsidR="00D25097" w:rsidRDefault="00D25097" w:rsidP="00C0456E">
      <w:pPr>
        <w:jc w:val="center"/>
        <w:rPr>
          <w:b/>
        </w:rPr>
      </w:pPr>
    </w:p>
    <w:p w:rsidR="0036225D" w:rsidRDefault="0036225D" w:rsidP="00C0456E">
      <w:pPr>
        <w:jc w:val="center"/>
        <w:rPr>
          <w:b/>
        </w:rPr>
      </w:pPr>
    </w:p>
    <w:p w:rsidR="0036225D" w:rsidRDefault="0036225D" w:rsidP="00C0456E">
      <w:pPr>
        <w:jc w:val="center"/>
        <w:rPr>
          <w:b/>
        </w:rPr>
      </w:pPr>
    </w:p>
    <w:p w:rsidR="00B6195C" w:rsidRDefault="00B6195C" w:rsidP="00C0456E">
      <w:pPr>
        <w:jc w:val="center"/>
        <w:rPr>
          <w:b/>
        </w:rPr>
      </w:pPr>
    </w:p>
    <w:p w:rsidR="00B6195C" w:rsidRDefault="00B6195C" w:rsidP="00C0456E">
      <w:pPr>
        <w:jc w:val="center"/>
        <w:rPr>
          <w:b/>
        </w:rPr>
      </w:pPr>
    </w:p>
    <w:p w:rsidR="008B4B85" w:rsidRPr="00C0456E" w:rsidRDefault="00E2144A" w:rsidP="008B4B85">
      <w:pPr>
        <w:jc w:val="center"/>
        <w:rPr>
          <w:b/>
        </w:rPr>
      </w:pPr>
      <w:r>
        <w:lastRenderedPageBreak/>
        <w:t xml:space="preserve"> </w:t>
      </w:r>
      <w:r w:rsidR="008B4B85" w:rsidRPr="00C0456E">
        <w:rPr>
          <w:b/>
        </w:rPr>
        <w:t>Совет депутатов</w:t>
      </w:r>
    </w:p>
    <w:p w:rsidR="008B4B85" w:rsidRPr="00C0456E" w:rsidRDefault="008B4B85" w:rsidP="008B4B85">
      <w:pPr>
        <w:jc w:val="center"/>
        <w:rPr>
          <w:b/>
        </w:rPr>
      </w:pPr>
      <w:r w:rsidRPr="00C0456E">
        <w:rPr>
          <w:b/>
        </w:rPr>
        <w:t>Андреевского сельсовета</w:t>
      </w:r>
    </w:p>
    <w:p w:rsidR="008B4B85" w:rsidRPr="00C0456E" w:rsidRDefault="008B4B85" w:rsidP="008B4B85">
      <w:pPr>
        <w:jc w:val="center"/>
        <w:rPr>
          <w:b/>
        </w:rPr>
      </w:pPr>
      <w:proofErr w:type="spellStart"/>
      <w:r w:rsidRPr="00C0456E">
        <w:rPr>
          <w:b/>
        </w:rPr>
        <w:t>Баганского</w:t>
      </w:r>
      <w:proofErr w:type="spellEnd"/>
      <w:r w:rsidRPr="00C0456E">
        <w:rPr>
          <w:b/>
        </w:rPr>
        <w:t xml:space="preserve"> района</w:t>
      </w:r>
    </w:p>
    <w:p w:rsidR="008B4B85" w:rsidRPr="00C0456E" w:rsidRDefault="008B4B85" w:rsidP="008B4B85">
      <w:pPr>
        <w:jc w:val="center"/>
        <w:rPr>
          <w:b/>
        </w:rPr>
      </w:pPr>
      <w:r w:rsidRPr="00C0456E">
        <w:rPr>
          <w:b/>
        </w:rPr>
        <w:t>Новосибирской области</w:t>
      </w:r>
    </w:p>
    <w:p w:rsidR="008B4B85" w:rsidRPr="00C0456E" w:rsidRDefault="008B4B85" w:rsidP="008B4B85">
      <w:pPr>
        <w:jc w:val="center"/>
        <w:rPr>
          <w:b/>
        </w:rPr>
      </w:pPr>
      <w:r w:rsidRPr="00C0456E">
        <w:rPr>
          <w:b/>
        </w:rPr>
        <w:t>пятого созыва</w:t>
      </w:r>
    </w:p>
    <w:p w:rsidR="008B4B85" w:rsidRPr="00C0456E" w:rsidRDefault="008B4B85" w:rsidP="008B4B85">
      <w:pPr>
        <w:jc w:val="center"/>
        <w:rPr>
          <w:b/>
        </w:rPr>
      </w:pPr>
      <w:r w:rsidRPr="00C0456E">
        <w:rPr>
          <w:b/>
        </w:rPr>
        <w:t>РЕШЕНИЕ</w:t>
      </w:r>
    </w:p>
    <w:p w:rsidR="008B4B85" w:rsidRPr="00C0456E" w:rsidRDefault="008B4B85" w:rsidP="008B4B85">
      <w:pPr>
        <w:jc w:val="center"/>
        <w:rPr>
          <w:b/>
        </w:rPr>
      </w:pPr>
      <w:r w:rsidRPr="00C0456E">
        <w:rPr>
          <w:b/>
        </w:rPr>
        <w:t>(двадцать первая сессия)</w:t>
      </w:r>
    </w:p>
    <w:p w:rsidR="008B4B85" w:rsidRPr="00C0456E" w:rsidRDefault="008B4B85" w:rsidP="008B4B85">
      <w:pPr>
        <w:jc w:val="center"/>
        <w:rPr>
          <w:b/>
        </w:rPr>
      </w:pPr>
    </w:p>
    <w:p w:rsidR="008B4B85" w:rsidRPr="00C0456E" w:rsidRDefault="008B4B85" w:rsidP="008B4B85">
      <w:pPr>
        <w:jc w:val="center"/>
        <w:rPr>
          <w:b/>
        </w:rPr>
      </w:pPr>
      <w:r w:rsidRPr="00C0456E">
        <w:rPr>
          <w:b/>
        </w:rPr>
        <w:t>от 26 декабря 2017 года                                                                               № 127</w:t>
      </w:r>
    </w:p>
    <w:p w:rsidR="008B4B85" w:rsidRDefault="008B4B85" w:rsidP="008B4B85"/>
    <w:p w:rsidR="008B4B85" w:rsidRDefault="008B4B85" w:rsidP="008B4B85">
      <w:pPr>
        <w:jc w:val="center"/>
      </w:pPr>
      <w:r>
        <w:t>Об утверждении Положения об условиях и порядке назначения, выплаты</w:t>
      </w:r>
    </w:p>
    <w:p w:rsidR="008B4B85" w:rsidRDefault="008B4B85" w:rsidP="008B4B85">
      <w:pPr>
        <w:jc w:val="center"/>
      </w:pPr>
      <w:r>
        <w:t>и перерасчета пенсии за выслугу лет муниципальным служащим</w:t>
      </w:r>
    </w:p>
    <w:p w:rsidR="008B4B85" w:rsidRDefault="008B4B85" w:rsidP="008B4B85">
      <w:pPr>
        <w:jc w:val="center"/>
      </w:pPr>
      <w:r>
        <w:t>в органах местного самоуправления Андреевского сельсовета</w:t>
      </w:r>
    </w:p>
    <w:p w:rsidR="008B4B85" w:rsidRDefault="008B4B85" w:rsidP="008B4B85">
      <w:pPr>
        <w:jc w:val="center"/>
      </w:pPr>
      <w:proofErr w:type="spellStart"/>
      <w:r>
        <w:t>Баганского</w:t>
      </w:r>
      <w:proofErr w:type="spellEnd"/>
      <w:r>
        <w:t xml:space="preserve"> района Новосибирской области</w:t>
      </w:r>
    </w:p>
    <w:p w:rsidR="008B4B85" w:rsidRDefault="008B4B85" w:rsidP="008B4B85"/>
    <w:p w:rsidR="008B4B85" w:rsidRDefault="008B4B85" w:rsidP="008B4B85">
      <w:pPr>
        <w:jc w:val="both"/>
      </w:pPr>
      <w:r>
        <w:t xml:space="preserve">       </w:t>
      </w:r>
      <w:proofErr w:type="gramStart"/>
      <w:r>
        <w:t xml:space="preserve">В соответствии с Федеральными законами от 02.03.2007 № 25-ФЗ                 «О муниципальной службе в Российской Федерации», от 15.12.2001             № 166-ФЗ «О государственном пенсионном обеспечении в Российской Федерации»,  от 28.12.2013 № 400-ФЗ «О страховых пенсиях», от 23.05.2016 № 143-ФЗ «О внесении изменений в отдельные законодательные акты Российской Федерации в части увеличения пенсионного возраста отдельным категориям граждан»,  Совет депутатов </w:t>
      </w:r>
      <w:proofErr w:type="gramEnd"/>
    </w:p>
    <w:p w:rsidR="008B4B85" w:rsidRDefault="008B4B85" w:rsidP="008B4B85">
      <w:pPr>
        <w:jc w:val="both"/>
      </w:pPr>
      <w:r>
        <w:t xml:space="preserve">       РЕШИЛ:</w:t>
      </w:r>
    </w:p>
    <w:p w:rsidR="008B4B85" w:rsidRDefault="008B4B85" w:rsidP="008B4B85">
      <w:pPr>
        <w:jc w:val="both"/>
      </w:pPr>
      <w:r>
        <w:t xml:space="preserve">       1. Утвердить Положение об условиях и порядке назначения, выплаты и    перерасчета пенсии за выслугу лет муниципальным служащим в органах местного самоуправления Андреевского сельсовета </w:t>
      </w:r>
      <w:proofErr w:type="spellStart"/>
      <w:r>
        <w:t>Баганского</w:t>
      </w:r>
      <w:proofErr w:type="spellEnd"/>
      <w:r>
        <w:t xml:space="preserve"> района Новосибирской области, прилагается. </w:t>
      </w:r>
    </w:p>
    <w:p w:rsidR="008B4B85" w:rsidRDefault="008B4B85" w:rsidP="008B4B85">
      <w:pPr>
        <w:jc w:val="both"/>
      </w:pPr>
      <w:r>
        <w:t xml:space="preserve">       2. </w:t>
      </w:r>
      <w:proofErr w:type="gramStart"/>
      <w:r>
        <w:t xml:space="preserve">Признать утратившим силу решение 42-ой сессии Совета депутатов Андреевского сельсовета от 29.05.2015 года </w:t>
      </w:r>
      <w:r>
        <w:rPr>
          <w:b/>
        </w:rPr>
        <w:t xml:space="preserve"> </w:t>
      </w:r>
      <w:r>
        <w:t xml:space="preserve">«Об утверждении Положения «О порядке назначения выплаты и перерасчета размера  ежемесячной доплаты к трудовой пенсии выборным должностным лицам местного  самоуправления Андреевского сельсовета  </w:t>
      </w:r>
      <w:proofErr w:type="spellStart"/>
      <w:r>
        <w:t>Баганского</w:t>
      </w:r>
      <w:proofErr w:type="spellEnd"/>
      <w:r>
        <w:t xml:space="preserve"> района, осуществляющим свои полномочия на постоянной  основе и пенсии за выслугу лет муниципальным  служащим в органах местного  самоуправления Андреевского  сельсовета </w:t>
      </w:r>
      <w:proofErr w:type="spellStart"/>
      <w:r>
        <w:t>Баганского</w:t>
      </w:r>
      <w:proofErr w:type="spellEnd"/>
      <w:r>
        <w:t xml:space="preserve"> района». </w:t>
      </w:r>
      <w:proofErr w:type="gramEnd"/>
    </w:p>
    <w:p w:rsidR="008B4B85" w:rsidRDefault="008B4B85" w:rsidP="008B4B85">
      <w:pPr>
        <w:pStyle w:val="a7"/>
        <w:jc w:val="both"/>
        <w:rPr>
          <w:rFonts w:ascii="Times New Roman" w:hAnsi="Times New Roman"/>
          <w:sz w:val="28"/>
          <w:szCs w:val="28"/>
        </w:rPr>
      </w:pPr>
      <w:r>
        <w:rPr>
          <w:rFonts w:ascii="Times New Roman" w:hAnsi="Times New Roman"/>
          <w:sz w:val="28"/>
          <w:szCs w:val="28"/>
        </w:rPr>
        <w:t xml:space="preserve">       3. Обнародовать настоящее решение в периодическом печатном издании «Бюллетень органов местного самоуправления муниципального образования Андреевского сельсовета».</w:t>
      </w:r>
    </w:p>
    <w:p w:rsidR="008B4B85" w:rsidRDefault="008B4B85" w:rsidP="008B4B85">
      <w:pPr>
        <w:pStyle w:val="a7"/>
        <w:jc w:val="both"/>
        <w:rPr>
          <w:sz w:val="28"/>
          <w:szCs w:val="28"/>
        </w:rPr>
      </w:pPr>
      <w:r>
        <w:rPr>
          <w:rFonts w:ascii="Times New Roman" w:hAnsi="Times New Roman"/>
          <w:sz w:val="28"/>
          <w:szCs w:val="28"/>
        </w:rPr>
        <w:t xml:space="preserve">       4. Настоящее решение вступает в силу со дня его опубликования</w:t>
      </w:r>
      <w:r>
        <w:rPr>
          <w:sz w:val="28"/>
          <w:szCs w:val="28"/>
        </w:rPr>
        <w:t>.</w:t>
      </w:r>
    </w:p>
    <w:p w:rsidR="008B4B85" w:rsidRDefault="008B4B85" w:rsidP="008B4B85">
      <w:pPr>
        <w:pStyle w:val="a7"/>
        <w:jc w:val="both"/>
        <w:rPr>
          <w:rFonts w:ascii="Times New Roman" w:hAnsi="Times New Roman"/>
          <w:sz w:val="28"/>
          <w:szCs w:val="28"/>
        </w:rPr>
      </w:pPr>
      <w:r>
        <w:rPr>
          <w:sz w:val="28"/>
          <w:szCs w:val="28"/>
        </w:rPr>
        <w:t xml:space="preserve"> </w:t>
      </w:r>
    </w:p>
    <w:p w:rsidR="008B4B85" w:rsidRDefault="008B4B85" w:rsidP="008B4B85">
      <w:r>
        <w:t xml:space="preserve">Глава Андреевского сельсовета </w:t>
      </w:r>
    </w:p>
    <w:p w:rsidR="008B4B85" w:rsidRDefault="008B4B85" w:rsidP="008B4B85">
      <w:proofErr w:type="spellStart"/>
      <w:r>
        <w:t>Баганского</w:t>
      </w:r>
      <w:proofErr w:type="spellEnd"/>
      <w:r>
        <w:t xml:space="preserve"> района Новосибирской области                       </w:t>
      </w:r>
      <w:proofErr w:type="spellStart"/>
      <w:r>
        <w:t>Т.Н.Ветровская</w:t>
      </w:r>
      <w:proofErr w:type="spellEnd"/>
      <w:r>
        <w:t xml:space="preserve">                              </w:t>
      </w:r>
    </w:p>
    <w:p w:rsidR="008B4B85" w:rsidRDefault="008B4B85" w:rsidP="008B4B85">
      <w:pPr>
        <w:pStyle w:val="a7"/>
        <w:ind w:right="-8385"/>
        <w:rPr>
          <w:rFonts w:ascii="Times New Roman" w:hAnsi="Times New Roman"/>
          <w:sz w:val="28"/>
          <w:szCs w:val="28"/>
        </w:rPr>
      </w:pPr>
      <w:r>
        <w:rPr>
          <w:rFonts w:ascii="Times New Roman" w:hAnsi="Times New Roman"/>
          <w:sz w:val="28"/>
          <w:szCs w:val="28"/>
        </w:rPr>
        <w:t>Новосибирская область</w:t>
      </w:r>
    </w:p>
    <w:p w:rsidR="008B4B85" w:rsidRDefault="008B4B85" w:rsidP="008B4B85">
      <w:pPr>
        <w:pStyle w:val="a7"/>
        <w:ind w:right="-8385"/>
        <w:rPr>
          <w:rFonts w:ascii="Times New Roman" w:hAnsi="Times New Roman"/>
          <w:sz w:val="28"/>
          <w:szCs w:val="28"/>
        </w:rPr>
      </w:pPr>
      <w:proofErr w:type="spellStart"/>
      <w:r>
        <w:rPr>
          <w:rFonts w:ascii="Times New Roman" w:hAnsi="Times New Roman"/>
          <w:sz w:val="28"/>
          <w:szCs w:val="28"/>
        </w:rPr>
        <w:t>Баганский</w:t>
      </w:r>
      <w:proofErr w:type="spellEnd"/>
      <w:r>
        <w:rPr>
          <w:rFonts w:ascii="Times New Roman" w:hAnsi="Times New Roman"/>
          <w:sz w:val="28"/>
          <w:szCs w:val="28"/>
        </w:rPr>
        <w:t xml:space="preserve"> район</w:t>
      </w:r>
    </w:p>
    <w:p w:rsidR="008B4B85" w:rsidRDefault="008B4B85" w:rsidP="008B4B85">
      <w:pPr>
        <w:pStyle w:val="a7"/>
        <w:ind w:right="-8385"/>
        <w:rPr>
          <w:rFonts w:ascii="Times New Roman" w:hAnsi="Times New Roman"/>
          <w:sz w:val="28"/>
          <w:szCs w:val="28"/>
        </w:rPr>
      </w:pPr>
      <w:r>
        <w:rPr>
          <w:rFonts w:ascii="Times New Roman" w:hAnsi="Times New Roman"/>
          <w:sz w:val="28"/>
          <w:szCs w:val="28"/>
        </w:rPr>
        <w:t>с</w:t>
      </w:r>
      <w:proofErr w:type="gramStart"/>
      <w:r>
        <w:rPr>
          <w:rFonts w:ascii="Times New Roman" w:hAnsi="Times New Roman"/>
          <w:sz w:val="28"/>
          <w:szCs w:val="28"/>
        </w:rPr>
        <w:t>.А</w:t>
      </w:r>
      <w:proofErr w:type="gramEnd"/>
      <w:r>
        <w:rPr>
          <w:rFonts w:ascii="Times New Roman" w:hAnsi="Times New Roman"/>
          <w:sz w:val="28"/>
          <w:szCs w:val="28"/>
        </w:rPr>
        <w:t>ндреевка, ул.Центральная, 20</w:t>
      </w:r>
    </w:p>
    <w:p w:rsidR="008B4B85" w:rsidRDefault="008B4B85" w:rsidP="008B4B85">
      <w:pPr>
        <w:pStyle w:val="a7"/>
        <w:ind w:right="-8385"/>
        <w:rPr>
          <w:rFonts w:ascii="Times New Roman" w:hAnsi="Times New Roman"/>
          <w:sz w:val="28"/>
          <w:szCs w:val="28"/>
        </w:rPr>
      </w:pPr>
      <w:r>
        <w:rPr>
          <w:rFonts w:ascii="Times New Roman" w:hAnsi="Times New Roman"/>
          <w:sz w:val="28"/>
          <w:szCs w:val="28"/>
        </w:rPr>
        <w:t>«26» декабря 2017 № 48</w:t>
      </w:r>
    </w:p>
    <w:p w:rsidR="008B4B85" w:rsidRDefault="008B4B85" w:rsidP="008B4B85">
      <w:pPr>
        <w:pStyle w:val="a7"/>
        <w:ind w:right="-8385"/>
        <w:jc w:val="right"/>
        <w:rPr>
          <w:rFonts w:ascii="Times New Roman" w:hAnsi="Times New Roman"/>
          <w:sz w:val="28"/>
          <w:szCs w:val="28"/>
        </w:rPr>
      </w:pPr>
      <w:r>
        <w:rPr>
          <w:rFonts w:ascii="Times New Roman" w:hAnsi="Times New Roman"/>
          <w:sz w:val="28"/>
          <w:szCs w:val="28"/>
        </w:rPr>
        <w:t xml:space="preserve">«26» декабря 2017 года № 48 </w:t>
      </w:r>
      <w:proofErr w:type="spellStart"/>
      <w:r>
        <w:rPr>
          <w:rFonts w:ascii="Times New Roman" w:hAnsi="Times New Roman"/>
          <w:sz w:val="28"/>
          <w:szCs w:val="28"/>
        </w:rPr>
        <w:t>нпа</w:t>
      </w:r>
      <w:proofErr w:type="spellEnd"/>
    </w:p>
    <w:p w:rsidR="008B4B85" w:rsidRDefault="008B4B85" w:rsidP="008B4B85">
      <w:pPr>
        <w:jc w:val="right"/>
      </w:pPr>
    </w:p>
    <w:p w:rsidR="008B4B85" w:rsidRDefault="008B4B85" w:rsidP="008B4B85">
      <w:pPr>
        <w:jc w:val="right"/>
      </w:pPr>
      <w:r>
        <w:t xml:space="preserve">УТВЕРЖДЕНО </w:t>
      </w:r>
    </w:p>
    <w:p w:rsidR="008B4B85" w:rsidRDefault="008B4B85" w:rsidP="008B4B85">
      <w:pPr>
        <w:jc w:val="right"/>
      </w:pPr>
      <w:r>
        <w:t>решением 21-ой  сессии</w:t>
      </w:r>
    </w:p>
    <w:p w:rsidR="008B4B85" w:rsidRDefault="008B4B85" w:rsidP="008B4B85">
      <w:pPr>
        <w:jc w:val="right"/>
      </w:pPr>
      <w:r>
        <w:t>Совета депутатов</w:t>
      </w:r>
    </w:p>
    <w:p w:rsidR="008B4B85" w:rsidRDefault="008B4B85" w:rsidP="008B4B85">
      <w:pPr>
        <w:jc w:val="right"/>
      </w:pPr>
      <w:r>
        <w:t>Андреевского сельсовета</w:t>
      </w:r>
    </w:p>
    <w:p w:rsidR="008B4B85" w:rsidRDefault="008B4B85" w:rsidP="008B4B85">
      <w:pPr>
        <w:jc w:val="right"/>
      </w:pPr>
      <w:r>
        <w:t>от 26.12.2017  №  127</w:t>
      </w:r>
    </w:p>
    <w:p w:rsidR="008B4B85" w:rsidRDefault="008B4B85" w:rsidP="008B4B85"/>
    <w:p w:rsidR="008B4B85" w:rsidRDefault="008B4B85" w:rsidP="008B4B85">
      <w:pPr>
        <w:jc w:val="center"/>
      </w:pPr>
      <w:r>
        <w:t>Положение об условиях и порядке назначения, выплаты</w:t>
      </w:r>
    </w:p>
    <w:p w:rsidR="008B4B85" w:rsidRDefault="008B4B85" w:rsidP="008B4B85">
      <w:pPr>
        <w:jc w:val="center"/>
      </w:pPr>
      <w:r>
        <w:t>и перерасчета пенсии за выслугу лет муниципальным служащим</w:t>
      </w:r>
    </w:p>
    <w:p w:rsidR="008B4B85" w:rsidRDefault="008B4B85" w:rsidP="008B4B85">
      <w:pPr>
        <w:jc w:val="center"/>
      </w:pPr>
      <w:r>
        <w:t>в органах местного самоуправления Андреевского сельсовета</w:t>
      </w:r>
    </w:p>
    <w:p w:rsidR="008B4B85" w:rsidRDefault="008B4B85" w:rsidP="008B4B85">
      <w:pPr>
        <w:jc w:val="center"/>
      </w:pPr>
      <w:proofErr w:type="spellStart"/>
      <w:r>
        <w:t>Баганского</w:t>
      </w:r>
      <w:proofErr w:type="spellEnd"/>
      <w:r>
        <w:t xml:space="preserve"> района Новосибирской области</w:t>
      </w:r>
    </w:p>
    <w:p w:rsidR="008B4B85" w:rsidRDefault="008B4B85" w:rsidP="008B4B85"/>
    <w:p w:rsidR="008B4B85" w:rsidRDefault="008B4B85" w:rsidP="008B4B85">
      <w:pPr>
        <w:jc w:val="center"/>
      </w:pPr>
      <w:r>
        <w:t>1. Общие положения</w:t>
      </w:r>
    </w:p>
    <w:p w:rsidR="008B4B85" w:rsidRDefault="008B4B85" w:rsidP="008B4B85">
      <w:pPr>
        <w:jc w:val="both"/>
      </w:pPr>
      <w:r>
        <w:t xml:space="preserve">       1.1. </w:t>
      </w:r>
      <w:proofErr w:type="gramStart"/>
      <w:r>
        <w:t xml:space="preserve">Положение об условиях и порядке назначения, выплаты и перерасчета пенсии за выслугу лет муниципальным служащим в органах местного самоуправления Андреевского сельсовета </w:t>
      </w:r>
      <w:proofErr w:type="spellStart"/>
      <w:r>
        <w:t>Баганского</w:t>
      </w:r>
      <w:proofErr w:type="spellEnd"/>
      <w:r>
        <w:t xml:space="preserve"> района Новосибирской области (далее – Положение) разработано в соответствии со статьей 24 Федерального закона от 02.03.2007  № 25-ФЗ    «О муниципальной службе в Российской Федерации», пунктом 4 статьи 7 Федерального закона от 15.12.2001 № 166-ФЗ «О государственном пенсионном обеспечении в Российской Федерации</w:t>
      </w:r>
      <w:proofErr w:type="gramEnd"/>
      <w:r>
        <w:t xml:space="preserve">», статьей 9.1 Закона Новосибирской области от 01.02.2005 № 265-ОЗ «О государственной гражданской службе Новосибирской области», Федеральным законом от 28.12.2013 № 400-ФЗ    «О страховых пенсиях и Федеральным законом от 23.05.2016 № 143-ФЗ       «О внесении изменений в отдельные законодательные акты Российской Федерации в части увеличения пенсионного возраста отдельным категориям граждан». </w:t>
      </w:r>
    </w:p>
    <w:p w:rsidR="008B4B85" w:rsidRDefault="008B4B85" w:rsidP="008B4B85">
      <w:pPr>
        <w:jc w:val="both"/>
      </w:pPr>
      <w:r>
        <w:t xml:space="preserve">       1.2. Положение определяет условия предоставления права на пенсию, порядок назначения, выплаты и перерасчета пенсии за выслугу лет муниципальным служащим в органах местного самоуправления Андреевского сельсовета  </w:t>
      </w:r>
      <w:proofErr w:type="spellStart"/>
      <w:r>
        <w:t>Баганского</w:t>
      </w:r>
      <w:proofErr w:type="spellEnd"/>
      <w:r>
        <w:t xml:space="preserve"> района Новосибирской области  (далее – муниципальные служащие).</w:t>
      </w:r>
    </w:p>
    <w:p w:rsidR="008B4B85" w:rsidRDefault="008B4B85" w:rsidP="008B4B85">
      <w:pPr>
        <w:jc w:val="both"/>
      </w:pPr>
    </w:p>
    <w:p w:rsidR="008B4B85" w:rsidRDefault="008B4B85" w:rsidP="008B4B85">
      <w:pPr>
        <w:jc w:val="center"/>
      </w:pPr>
      <w:r>
        <w:t>2. Условия назначения пенсии за выслугу лет</w:t>
      </w:r>
    </w:p>
    <w:p w:rsidR="008B4B85" w:rsidRDefault="008B4B85" w:rsidP="008B4B85">
      <w:pPr>
        <w:jc w:val="both"/>
      </w:pPr>
      <w:r>
        <w:t xml:space="preserve">        2.1. </w:t>
      </w:r>
      <w:proofErr w:type="gramStart"/>
      <w:r>
        <w:t xml:space="preserve">Пенсия за выслугу лет назначается муниципальным служащим, имеющим стаж муниципальной службы, продолжительность которого для назначения пенсии за выслугу лет в соответствующем году определяется согласно приложению № 1 к настоящему Положению, замещавшим должности муниципальной службы до увольнения не менее 12 полных месяцев (с учетом положений, предусмотренных подпунктом 2.2) и уволенным с муниципальной службы в органах местного самоуправления Андреевского  сельсовета  </w:t>
      </w:r>
      <w:proofErr w:type="spellStart"/>
      <w:r>
        <w:t>Баганского</w:t>
      </w:r>
      <w:proofErr w:type="spellEnd"/>
      <w:r>
        <w:t xml:space="preserve"> района Новосибирской</w:t>
      </w:r>
      <w:proofErr w:type="gramEnd"/>
      <w:r>
        <w:t xml:space="preserve"> области  (далее – муниципальная служба) по следующим основаниям:  </w:t>
      </w:r>
    </w:p>
    <w:p w:rsidR="008B4B85" w:rsidRDefault="008B4B85" w:rsidP="008B4B85">
      <w:pPr>
        <w:jc w:val="both"/>
      </w:pPr>
      <w:r>
        <w:t xml:space="preserve">       1) соглашению сторон трудового договора; </w:t>
      </w:r>
    </w:p>
    <w:p w:rsidR="008B4B85" w:rsidRDefault="008B4B85" w:rsidP="008B4B85">
      <w:pPr>
        <w:jc w:val="both"/>
      </w:pPr>
      <w:r>
        <w:t xml:space="preserve">       </w:t>
      </w:r>
      <w:proofErr w:type="gramStart"/>
      <w:r>
        <w:t xml:space="preserve">2) истечении срока трудового договора, за исключением истечения срока трудового договора лица, замещавшего должность муниципальной службы, </w:t>
      </w:r>
      <w:r>
        <w:lastRenderedPageBreak/>
        <w:t xml:space="preserve">учреждаемую для непосредственного обеспечения исполнения полномочий лица, замещавшего муниципальную должность; </w:t>
      </w:r>
      <w:proofErr w:type="gramEnd"/>
    </w:p>
    <w:p w:rsidR="008B4B85" w:rsidRDefault="008B4B85" w:rsidP="008B4B85">
      <w:pPr>
        <w:jc w:val="both"/>
      </w:pPr>
      <w:r>
        <w:t xml:space="preserve">       </w:t>
      </w:r>
      <w:proofErr w:type="gramStart"/>
      <w:r>
        <w:t xml:space="preserve">3) истечении срока трудового договора муниципального служащего,         замещавшего должность муниципальной службы, учреждаемую для непосредственного обеспечения исполнения полномочий лица, замещавшего муниципальную должность; </w:t>
      </w:r>
      <w:proofErr w:type="gramEnd"/>
    </w:p>
    <w:p w:rsidR="008B4B85" w:rsidRDefault="008B4B85" w:rsidP="008B4B85">
      <w:pPr>
        <w:jc w:val="both"/>
      </w:pPr>
      <w:r>
        <w:t xml:space="preserve">       4) по инициативе муниципального служащего; </w:t>
      </w:r>
    </w:p>
    <w:p w:rsidR="008B4B85" w:rsidRDefault="008B4B85" w:rsidP="008B4B85">
      <w:pPr>
        <w:jc w:val="both"/>
      </w:pPr>
      <w:r>
        <w:t xml:space="preserve">       5) 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 </w:t>
      </w:r>
    </w:p>
    <w:p w:rsidR="008B4B85" w:rsidRDefault="008B4B85" w:rsidP="008B4B85">
      <w:pPr>
        <w:jc w:val="both"/>
      </w:pPr>
      <w:r>
        <w:t xml:space="preserve">       6)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 муниципальном органе; </w:t>
      </w:r>
    </w:p>
    <w:p w:rsidR="008B4B85" w:rsidRDefault="008B4B85" w:rsidP="008B4B85">
      <w:pPr>
        <w:jc w:val="both"/>
      </w:pPr>
      <w:r>
        <w:t xml:space="preserve">       7) в связи с отказом муниципального служащего от перевода в другую     местность вместе с органом местного самоуправления; </w:t>
      </w:r>
    </w:p>
    <w:p w:rsidR="008B4B85" w:rsidRDefault="008B4B85" w:rsidP="008B4B85">
      <w:pPr>
        <w:jc w:val="both"/>
      </w:pPr>
      <w:r>
        <w:t xml:space="preserve">       8) в связи с несоответствием муниципального служащего замещаемой     должности муниципальной службы по состоянию здоровья в соответствии с медицинским заключением; </w:t>
      </w:r>
    </w:p>
    <w:p w:rsidR="008B4B85" w:rsidRDefault="008B4B85" w:rsidP="008B4B85">
      <w:pPr>
        <w:jc w:val="both"/>
      </w:pPr>
      <w:r>
        <w:t xml:space="preserve">       9) в связи с несоответствием муниципального служащего замещаемой     должности муниципальной службы вследствие недостаточной квалификации, подтвержденной результатами аттестации; </w:t>
      </w:r>
    </w:p>
    <w:p w:rsidR="008B4B85" w:rsidRDefault="008B4B85" w:rsidP="008B4B85">
      <w:pPr>
        <w:jc w:val="both"/>
      </w:pPr>
      <w:r>
        <w:t xml:space="preserve">       10) в связи с восстановлением на службе муниципального служащего, ранее замещавшего эту должность муниципальной службы, по решению суда; </w:t>
      </w:r>
    </w:p>
    <w:p w:rsidR="008B4B85" w:rsidRDefault="008B4B85" w:rsidP="008B4B85">
      <w:pPr>
        <w:jc w:val="both"/>
      </w:pPr>
      <w:r>
        <w:t xml:space="preserve">       11) 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муниципальном органе; </w:t>
      </w:r>
    </w:p>
    <w:p w:rsidR="008B4B85" w:rsidRDefault="008B4B85" w:rsidP="008B4B85">
      <w:pPr>
        <w:jc w:val="both"/>
      </w:pPr>
      <w:r>
        <w:t xml:space="preserve">       12)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Новосибирской области; </w:t>
      </w:r>
    </w:p>
    <w:p w:rsidR="008B4B85" w:rsidRDefault="008B4B85" w:rsidP="008B4B85">
      <w:pPr>
        <w:jc w:val="both"/>
      </w:pPr>
      <w:r>
        <w:t xml:space="preserve">       13)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w:t>
      </w:r>
    </w:p>
    <w:p w:rsidR="008B4B85" w:rsidRDefault="008B4B85" w:rsidP="008B4B85">
      <w:pPr>
        <w:jc w:val="both"/>
      </w:pPr>
      <w:r>
        <w:t xml:space="preserve">       14) в связи с признанием муниципального служащего недееспособным или ограниченно дееспособным решением суда, вступившим в законную силу; </w:t>
      </w:r>
    </w:p>
    <w:p w:rsidR="008B4B85" w:rsidRDefault="008B4B85" w:rsidP="008B4B85">
      <w:pPr>
        <w:jc w:val="both"/>
      </w:pPr>
      <w:r>
        <w:t xml:space="preserve">       15) в связи с достижением муниципальным служащим предельного возраста пребывания на муниципальной службе, за исключением случаев, </w:t>
      </w:r>
      <w:r>
        <w:lastRenderedPageBreak/>
        <w:t xml:space="preserve">когда в соответствии с пунктом 2 статьей 19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 </w:t>
      </w:r>
    </w:p>
    <w:p w:rsidR="008B4B85" w:rsidRDefault="008B4B85" w:rsidP="008B4B85">
      <w:pPr>
        <w:jc w:val="both"/>
      </w:pPr>
      <w:r>
        <w:t xml:space="preserve">       16) в случае сокращения должностей муниципальной службы в органе    местного самоуправления, муниципальном органе;</w:t>
      </w:r>
    </w:p>
    <w:p w:rsidR="008B4B85" w:rsidRDefault="008B4B85" w:rsidP="008B4B85">
      <w:pPr>
        <w:jc w:val="both"/>
      </w:pPr>
      <w:r>
        <w:t xml:space="preserve">       17) в случае упразднения органа местного самоуправления, муниципального органа. </w:t>
      </w:r>
    </w:p>
    <w:p w:rsidR="008B4B85" w:rsidRDefault="008B4B85" w:rsidP="008B4B85">
      <w:pPr>
        <w:jc w:val="both"/>
      </w:pPr>
      <w:r>
        <w:t xml:space="preserve">       2.2. </w:t>
      </w:r>
      <w:proofErr w:type="gramStart"/>
      <w:r>
        <w:t>Муниципальные служащие при увольнении с муниципальной службы по основаниям, предусмотренным подпунктами 1, 2, 4, 5, 9 и 15 пункта 2.1. 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и непосредственно перед увольнением замещали должности муниципальной службы не менее 12 полных месяцев.</w:t>
      </w:r>
      <w:proofErr w:type="gramEnd"/>
    </w:p>
    <w:p w:rsidR="008B4B85" w:rsidRDefault="008B4B85" w:rsidP="008B4B85">
      <w:pPr>
        <w:jc w:val="both"/>
      </w:pPr>
      <w:r>
        <w:t xml:space="preserve">       </w:t>
      </w:r>
      <w:proofErr w:type="gramStart"/>
      <w:r>
        <w:t xml:space="preserve">Муниципальные служащие при увольнении с муниципальной службы по основаниям, предусмотренным подпунктами 3, 6–8, 10–14, 16 и 17 пункта 2.1.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 </w:t>
      </w:r>
      <w:proofErr w:type="gramEnd"/>
    </w:p>
    <w:p w:rsidR="008B4B85" w:rsidRDefault="008B4B85" w:rsidP="008B4B85">
      <w:pPr>
        <w:jc w:val="both"/>
      </w:pPr>
      <w:r>
        <w:t xml:space="preserve">       2.3. </w:t>
      </w:r>
      <w:proofErr w:type="gramStart"/>
      <w:r>
        <w:t>Пенсия за выслугу лет устанавливается к страховой пенсии по старости (инвалидности), назначенной в соответствии с Федеральным законом от 28.12.2013 № 400-ФЗ «О страховых пенсиях» (далее – Федеральный закон «О страховых пенсиях»), досрочно назначенной в соответствии с Законом Российской Федерации от 19.04.1991 № 1032-1       «О занятости населения в Российской Федерации», при наличии стажа муниципальной службы, минимальная продолжительность которого для назначения пенсии за выслугу лет</w:t>
      </w:r>
      <w:proofErr w:type="gramEnd"/>
      <w:r>
        <w:t xml:space="preserve"> в соответствующем году определяется согласно приложению № 1 к настоящему Положению. </w:t>
      </w:r>
    </w:p>
    <w:p w:rsidR="008B4B85" w:rsidRDefault="008B4B85" w:rsidP="008B4B85">
      <w:pPr>
        <w:jc w:val="both"/>
      </w:pPr>
    </w:p>
    <w:p w:rsidR="008B4B85" w:rsidRDefault="008B4B85" w:rsidP="008B4B85">
      <w:pPr>
        <w:jc w:val="both"/>
      </w:pPr>
      <w:r>
        <w:t xml:space="preserve">      Лицам, замещающим на постоянной основе должности муниципальной службы (далее - должности муниципальной службы), страховая пенсия по старости назначается по достижении ими в соответствующем году возраста, указанного в приложении 2 к настоящему Положению.</w:t>
      </w:r>
    </w:p>
    <w:p w:rsidR="008B4B85" w:rsidRDefault="008B4B85" w:rsidP="008B4B85">
      <w:pPr>
        <w:jc w:val="both"/>
      </w:pPr>
      <w:r>
        <w:t xml:space="preserve">       </w:t>
      </w:r>
      <w:proofErr w:type="gramStart"/>
      <w:r>
        <w:t>Лицам, имеющим одновременно право на пенсию за выслугу лет,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w:t>
      </w:r>
      <w:proofErr w:type="gramEnd"/>
      <w:r>
        <w:t xml:space="preserve">, </w:t>
      </w:r>
      <w:proofErr w:type="gramStart"/>
      <w:r>
        <w:t xml:space="preserve">на ежемесячную доплату к пенсии         (за исключением ежемесячной доплаты гражданам, награжденным знаком отличия «За заслуги перед Новосибирской областью»), пенсию за выслугу </w:t>
      </w:r>
      <w:r>
        <w:lastRenderedPageBreak/>
        <w:t>лет, назначаемые в соответствии с федеральным законодательством, законодательством Новосибирской области, муниципальными правовыми актами города Новосибирска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w:t>
      </w:r>
      <w:proofErr w:type="gramEnd"/>
      <w:r>
        <w:t xml:space="preserve"> Российской Федерации, муниципальных должностей и должностей муниципальной службы, назначается пенсия за выслугу лет, предусмотренная настоящим Положением, или одна из указанных выплат по их выбору.</w:t>
      </w:r>
    </w:p>
    <w:p w:rsidR="008B4B85" w:rsidRDefault="008B4B85" w:rsidP="008B4B85">
      <w:pPr>
        <w:jc w:val="both"/>
      </w:pPr>
      <w:r>
        <w:t xml:space="preserve">       2.4. </w:t>
      </w:r>
      <w:proofErr w:type="gramStart"/>
      <w:r>
        <w:t>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 1 к настоящему Положению, в размере 45 процентов среднемесячного денежного содержания муниципального служащего (далее – среднемесячное денежное содержание) за вычетом страховой пенсии по старости (инвалидности), фиксированной выплаты к страховой пенсии по старости (инвалидности) и</w:t>
      </w:r>
      <w:proofErr w:type="gramEnd"/>
      <w:r>
        <w:t xml:space="preserve">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w:t>
      </w:r>
      <w:proofErr w:type="gramStart"/>
      <w:r>
        <w:t>каждый полный год</w:t>
      </w:r>
      <w:proofErr w:type="gramEnd"/>
      <w:r>
        <w:t xml:space="preserve"> стажа муниципальной службы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w:t>
      </w:r>
    </w:p>
    <w:p w:rsidR="008B4B85" w:rsidRDefault="008B4B85" w:rsidP="008B4B85">
      <w:pPr>
        <w:jc w:val="both"/>
      </w:pPr>
      <w:r>
        <w:t xml:space="preserve">75 процентов среднемесячного денежного содержания муниципального служащего, определенного в соответствии с пунктом 2.6 настоящего раздела. </w:t>
      </w:r>
    </w:p>
    <w:p w:rsidR="008B4B85" w:rsidRDefault="008B4B85" w:rsidP="008B4B85">
      <w:pPr>
        <w:jc w:val="both"/>
      </w:pPr>
      <w:r>
        <w:t xml:space="preserve">       2.5. В стаж муниципальной службы для назначения пенсии за выслугу лет включаются периоды службы (работы) в должностях, определенных Перечнем должностей, периоды службы (работы) в которых включаются в стаж муниципальной службы для назначения пенсии за выслугу лет муниципальных служащих, утвержденным постановлением Губернатора Новосибирской области от 01.06.2011 № 134. </w:t>
      </w:r>
    </w:p>
    <w:p w:rsidR="008B4B85" w:rsidRDefault="008B4B85" w:rsidP="008B4B85">
      <w:pPr>
        <w:jc w:val="both"/>
      </w:pPr>
      <w:r>
        <w:t xml:space="preserve">       </w:t>
      </w:r>
      <w:proofErr w:type="gramStart"/>
      <w:r>
        <w:t>При определении размера пенсии за выслугу лет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17.12.2001 № 173-ФЗ «О трудовых пенсиях в Российской Федерации», размер доли</w:t>
      </w:r>
      <w:proofErr w:type="gramEnd"/>
      <w:r>
        <w:t xml:space="preserve"> </w:t>
      </w:r>
      <w:proofErr w:type="gramStart"/>
      <w:r>
        <w:t xml:space="preserve">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w:t>
      </w:r>
      <w:r>
        <w:lastRenderedPageBreak/>
        <w:t>пенсии или назначении указанной пенсии вновь после отказа от получения установленной (в том</w:t>
      </w:r>
      <w:proofErr w:type="gramEnd"/>
      <w:r>
        <w:t xml:space="preserve"> </w:t>
      </w:r>
      <w:proofErr w:type="gramStart"/>
      <w:r>
        <w:t>числе</w:t>
      </w:r>
      <w:proofErr w:type="gramEnd"/>
      <w:r>
        <w:t xml:space="preserve"> досрочно) страховой пенсии по старости. </w:t>
      </w:r>
    </w:p>
    <w:p w:rsidR="008B4B85" w:rsidRDefault="008B4B85" w:rsidP="008B4B85">
      <w:pPr>
        <w:jc w:val="both"/>
      </w:pPr>
      <w:r>
        <w:t xml:space="preserve">       2.6. </w:t>
      </w:r>
      <w:proofErr w:type="gramStart"/>
      <w:r>
        <w:t>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17.12.2001 № 173-ФЗ</w:t>
      </w:r>
      <w:proofErr w:type="gramEnd"/>
      <w:r>
        <w:t xml:space="preserve"> «</w:t>
      </w:r>
      <w:proofErr w:type="gramStart"/>
      <w:r>
        <w:t xml:space="preserve">О трудовых пенсиях в Российской Федерации»). </w:t>
      </w:r>
      <w:proofErr w:type="gramEnd"/>
    </w:p>
    <w:p w:rsidR="008B4B85" w:rsidRDefault="008B4B85" w:rsidP="008B4B85">
      <w:pPr>
        <w:jc w:val="both"/>
      </w:pPr>
      <w:r>
        <w:t xml:space="preserve">       Размер среднемесячного денежного содержания, </w:t>
      </w:r>
      <w:proofErr w:type="gramStart"/>
      <w:r>
        <w:t>исходя из которого   муниципальному служащему исчисляется</w:t>
      </w:r>
      <w:proofErr w:type="gramEnd"/>
      <w:r>
        <w:t xml:space="preserve">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законодательством Российской Федерации и Новосибирской области, с учетом районного коэффициента.  </w:t>
      </w:r>
    </w:p>
    <w:p w:rsidR="008B4B85" w:rsidRDefault="008B4B85" w:rsidP="008B4B85">
      <w:pPr>
        <w:jc w:val="both"/>
      </w:pPr>
      <w:r>
        <w:t xml:space="preserve">      2.7. </w:t>
      </w:r>
      <w:proofErr w:type="gramStart"/>
      <w:r>
        <w:t xml:space="preserve">Лицам при увольнении с муниципальной службы  после 03 марта 2017 года, ограничение размера среднемесячного денежного содержания, исходя из которого определяется размер пенсии за выслугу лет, производится из месячных должностных окладов по аналогичным должностям, установленных 28 марта 2017 года решением Совета депутатов Андреевского сельсовета </w:t>
      </w:r>
      <w:proofErr w:type="spellStart"/>
      <w:r>
        <w:t>Баганского</w:t>
      </w:r>
      <w:proofErr w:type="spellEnd"/>
      <w:r>
        <w:t xml:space="preserve"> района Новосибирской области № 81«Об утверждении Положения  об оплате труда в органах местного самоуправления Андреевского сельсовета</w:t>
      </w:r>
      <w:proofErr w:type="gramEnd"/>
      <w:r>
        <w:t xml:space="preserve"> </w:t>
      </w:r>
      <w:proofErr w:type="spellStart"/>
      <w:r>
        <w:t>Баганского</w:t>
      </w:r>
      <w:proofErr w:type="spellEnd"/>
      <w:r>
        <w:t xml:space="preserve"> района Новосибирской области».</w:t>
      </w:r>
    </w:p>
    <w:p w:rsidR="008B4B85" w:rsidRDefault="008B4B85" w:rsidP="008B4B85">
      <w:pPr>
        <w:jc w:val="both"/>
      </w:pPr>
      <w:r>
        <w:t xml:space="preserve">       2.8.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 </w:t>
      </w:r>
    </w:p>
    <w:p w:rsidR="008B4B85" w:rsidRDefault="008B4B85" w:rsidP="008B4B85">
      <w:pPr>
        <w:jc w:val="both"/>
      </w:pPr>
    </w:p>
    <w:p w:rsidR="008B4B85" w:rsidRDefault="008B4B85" w:rsidP="008B4B85">
      <w:pPr>
        <w:jc w:val="center"/>
      </w:pPr>
      <w:r>
        <w:t>3. Порядок назначения и выплаты пенсии за выслугу лет</w:t>
      </w:r>
    </w:p>
    <w:p w:rsidR="008B4B85" w:rsidRDefault="008B4B85" w:rsidP="008B4B85">
      <w:pPr>
        <w:jc w:val="both"/>
      </w:pPr>
      <w:r>
        <w:t xml:space="preserve">      3.1. </w:t>
      </w:r>
      <w:proofErr w:type="gramStart"/>
      <w:r>
        <w:t>Пенсия за выслугу лет назначается по заявлению муниципального служащего пожизненно с первого числа месяца следующего за месяцем подачи заявления, но не ранее дня, следующего за днем освобождения от должности по основаниям, указанным в пункте 2.1 раздела 2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 по старости</w:t>
      </w:r>
      <w:proofErr w:type="gramEnd"/>
      <w:r>
        <w:t xml:space="preserve"> в соответствии с Законом Российской Федерации «О занятости населения в Российской Федерации».</w:t>
      </w:r>
    </w:p>
    <w:p w:rsidR="008B4B85" w:rsidRDefault="008B4B85" w:rsidP="008B4B85">
      <w:pPr>
        <w:jc w:val="both"/>
      </w:pPr>
      <w:r>
        <w:t xml:space="preserve">      3.2. Решение о назначении пенсии за выслугу лет принимается Главой Андреевского сельсовета </w:t>
      </w:r>
      <w:proofErr w:type="spellStart"/>
      <w:r>
        <w:t>Баганского</w:t>
      </w:r>
      <w:proofErr w:type="spellEnd"/>
      <w:r>
        <w:t xml:space="preserve"> района Новосибирской области (далее – Глава) на основании следующих документов: </w:t>
      </w:r>
    </w:p>
    <w:p w:rsidR="008B4B85" w:rsidRDefault="008B4B85" w:rsidP="008B4B85">
      <w:pPr>
        <w:jc w:val="both"/>
      </w:pPr>
      <w:r>
        <w:t xml:space="preserve">       1) личного заявления о назначении пенсии за выслугу лет по форме согласно Приложению № 3 к настоящему Положению; </w:t>
      </w:r>
    </w:p>
    <w:p w:rsidR="008B4B85" w:rsidRDefault="008B4B85" w:rsidP="008B4B85">
      <w:pPr>
        <w:jc w:val="both"/>
      </w:pPr>
      <w:r>
        <w:t xml:space="preserve">       2) представления непосредственного руководителя органа местного           самоуправления, муниципального органа по форме согласно Приложению № 4 к настоящему Положению; </w:t>
      </w:r>
    </w:p>
    <w:p w:rsidR="008B4B85" w:rsidRDefault="008B4B85" w:rsidP="008B4B85">
      <w:pPr>
        <w:jc w:val="both"/>
      </w:pPr>
      <w:r>
        <w:lastRenderedPageBreak/>
        <w:t xml:space="preserve">       3) копии трудовой книжки (прошитой, пронумерованной и заверенной         руководителем кадровой службы органа местного самоуправления,      муниципального органа либо специалистом, ответственным за ведение кадровой работы); </w:t>
      </w:r>
    </w:p>
    <w:p w:rsidR="008B4B85" w:rsidRDefault="008B4B85" w:rsidP="008B4B85">
      <w:pPr>
        <w:jc w:val="both"/>
      </w:pPr>
      <w:r>
        <w:t xml:space="preserve">       4) справки о периодах службы (работы), включаемых в стаж муниципальной службы для назначения пенсии за выслугу лет, по форме согласно Приложению № 5 к настоящему Положению; </w:t>
      </w:r>
    </w:p>
    <w:p w:rsidR="008B4B85" w:rsidRDefault="008B4B85" w:rsidP="008B4B85">
      <w:pPr>
        <w:jc w:val="both"/>
      </w:pPr>
      <w:r>
        <w:t xml:space="preserve">       5) справки о размере среднемесячного денежного содержания по форме       согласно Приложению № 6 к настоящему Положению; </w:t>
      </w:r>
    </w:p>
    <w:p w:rsidR="008B4B85" w:rsidRDefault="008B4B85" w:rsidP="008B4B85">
      <w:pPr>
        <w:jc w:val="both"/>
      </w:pPr>
      <w:r>
        <w:t xml:space="preserve">       6) справки о размере страховой пенсии по старости (инвалидности),         получаемой на момент подачи заявления о назначении пенсии за выслугу лет представляется заявителем, по форме согласно Приложению № 7 к          настоящему Положению; </w:t>
      </w:r>
    </w:p>
    <w:p w:rsidR="008B4B85" w:rsidRDefault="008B4B85" w:rsidP="008B4B85">
      <w:pPr>
        <w:jc w:val="both"/>
      </w:pPr>
      <w:r>
        <w:t xml:space="preserve">       7) заверенной копии распоряжения (приказа) об увольнении с         муниципальной службы; </w:t>
      </w:r>
    </w:p>
    <w:p w:rsidR="008B4B85" w:rsidRDefault="008B4B85" w:rsidP="008B4B85">
      <w:pPr>
        <w:jc w:val="both"/>
      </w:pPr>
      <w:r>
        <w:t xml:space="preserve">       8) заверенной копии военного билета; </w:t>
      </w:r>
    </w:p>
    <w:p w:rsidR="008B4B85" w:rsidRDefault="008B4B85" w:rsidP="008B4B85">
      <w:pPr>
        <w:jc w:val="both"/>
      </w:pPr>
      <w:r>
        <w:t xml:space="preserve">       </w:t>
      </w:r>
      <w:proofErr w:type="gramStart"/>
      <w:r>
        <w:t xml:space="preserve">9) 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муниципального служащего иных периодов трудовой деятельности, опыт и знания по которой необходимы для выполнения должностных обязанностей по замещаемой должности муниципальной службы. </w:t>
      </w:r>
      <w:proofErr w:type="gramEnd"/>
    </w:p>
    <w:p w:rsidR="008B4B85" w:rsidRDefault="008B4B85" w:rsidP="008B4B85">
      <w:pPr>
        <w:jc w:val="both"/>
      </w:pPr>
      <w:r>
        <w:t xml:space="preserve">       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t>заверения</w:t>
      </w:r>
      <w:proofErr w:type="gramEnd"/>
      <w:r>
        <w:t xml:space="preserve"> соответствующих копий специалистом по кадровой работе администрации Андреевского сельсовета возвращаются заявителю. </w:t>
      </w:r>
    </w:p>
    <w:p w:rsidR="008B4B85" w:rsidRDefault="008B4B85" w:rsidP="008B4B85">
      <w:pPr>
        <w:jc w:val="both"/>
      </w:pPr>
      <w:r>
        <w:t xml:space="preserve">       3.3. </w:t>
      </w:r>
      <w:proofErr w:type="gramStart"/>
      <w:r>
        <w:t>Перечисленные в пункте 3.2 настоящего Положения документы направляются специалисту по кадровой работе, который в течение десяти дней осуществляет их проверку и направляет в бухгалтерию, для определения размера пенсии за выслугу лет, после чего готовит проект распоряжения Главы и представляет его на рассмотрение либо письменно уведомляет заявителя об отказе в установлении пенсии за выслугу лет в случае несоблюдения указанных требований в</w:t>
      </w:r>
      <w:proofErr w:type="gramEnd"/>
      <w:r>
        <w:t xml:space="preserve"> </w:t>
      </w:r>
      <w:proofErr w:type="gramStart"/>
      <w:r>
        <w:t>разделе</w:t>
      </w:r>
      <w:proofErr w:type="gramEnd"/>
      <w:r>
        <w:t xml:space="preserve"> 2 настоящего Положения. </w:t>
      </w:r>
    </w:p>
    <w:p w:rsidR="008B4B85" w:rsidRDefault="008B4B85" w:rsidP="008B4B85">
      <w:pPr>
        <w:jc w:val="both"/>
      </w:pPr>
      <w:r>
        <w:t xml:space="preserve">       В 7-дневный срок после принятия Главой решения о назначении пенсии за выслугу лет заявителю направляется уведомление по форме согласно Приложению № 8 к настоящему Положению. </w:t>
      </w:r>
    </w:p>
    <w:p w:rsidR="008B4B85" w:rsidRDefault="008B4B85" w:rsidP="008B4B85">
      <w:pPr>
        <w:jc w:val="both"/>
      </w:pPr>
      <w:r>
        <w:t xml:space="preserve">       3.4. Выплата пенсии за выслугу лет осуществляется ежемесячно администрацией муниципального образования в 3-дневный срок после поступления средств на лицевой счет на эти цели. При выезде получателя пенсии за выслугу лет за пределы муниципального образования пенсия за выслугу лет перечисляется на счет в банке либо по месту его фактического проживания на основании личного заявления. </w:t>
      </w:r>
    </w:p>
    <w:p w:rsidR="008B4B85" w:rsidRDefault="008B4B85" w:rsidP="008B4B85">
      <w:pPr>
        <w:jc w:val="both"/>
      </w:pPr>
    </w:p>
    <w:p w:rsidR="008B4B85" w:rsidRDefault="008B4B85" w:rsidP="008B4B85">
      <w:pPr>
        <w:jc w:val="center"/>
      </w:pPr>
      <w:r>
        <w:t>4. Порядок приостановления, возобновления</w:t>
      </w:r>
    </w:p>
    <w:p w:rsidR="008B4B85" w:rsidRDefault="008B4B85" w:rsidP="008B4B85">
      <w:pPr>
        <w:jc w:val="center"/>
      </w:pPr>
      <w:r>
        <w:t>и прекращения выплаты пенсии за выслугу лет</w:t>
      </w:r>
    </w:p>
    <w:p w:rsidR="008B4B85" w:rsidRDefault="008B4B85" w:rsidP="008B4B85">
      <w:pPr>
        <w:jc w:val="both"/>
      </w:pPr>
      <w:r>
        <w:lastRenderedPageBreak/>
        <w:t xml:space="preserve">       4.1. При замещении лицом, получающим пенсию за выслугу лет,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 </w:t>
      </w:r>
    </w:p>
    <w:p w:rsidR="008B4B85" w:rsidRDefault="008B4B85" w:rsidP="008B4B85">
      <w:pPr>
        <w:jc w:val="both"/>
      </w:pPr>
      <w:r>
        <w:t xml:space="preserve">       Лицо, получающее пенсию за выслугу лет и назначенное на одну из указанных должностей, обязано в течение 5 дней </w:t>
      </w:r>
      <w:proofErr w:type="gramStart"/>
      <w:r>
        <w:t>с даты назначения</w:t>
      </w:r>
      <w:proofErr w:type="gramEnd"/>
      <w:r>
        <w:t xml:space="preserve"> на должность сообщить об этом в письменной форме в администрацию  Андреевского сельсовета </w:t>
      </w:r>
      <w:proofErr w:type="spellStart"/>
      <w:r>
        <w:t>Баганского</w:t>
      </w:r>
      <w:proofErr w:type="spellEnd"/>
      <w:r>
        <w:t xml:space="preserve"> района Новосибирской области. </w:t>
      </w:r>
    </w:p>
    <w:p w:rsidR="008B4B85" w:rsidRDefault="008B4B85" w:rsidP="008B4B85">
      <w:pPr>
        <w:jc w:val="both"/>
      </w:pPr>
      <w:r>
        <w:t xml:space="preserve">       4.2. 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от указанных должностей, в соответствии с порядком, которым она назначается. </w:t>
      </w:r>
    </w:p>
    <w:p w:rsidR="008B4B85" w:rsidRDefault="008B4B85" w:rsidP="008B4B85">
      <w:pPr>
        <w:jc w:val="both"/>
      </w:pPr>
      <w:r>
        <w:t xml:space="preserve">       4.3. </w:t>
      </w:r>
      <w:proofErr w:type="gramStart"/>
      <w: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w:t>
      </w:r>
      <w:proofErr w:type="gramEnd"/>
      <w:r>
        <w:t xml:space="preserve"> </w:t>
      </w:r>
      <w:proofErr w:type="gramStart"/>
      <w:r>
        <w:t xml:space="preserve">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w:t>
      </w:r>
      <w:proofErr w:type="gramEnd"/>
    </w:p>
    <w:p w:rsidR="008B4B85" w:rsidRDefault="008B4B85" w:rsidP="008B4B85">
      <w:pPr>
        <w:jc w:val="both"/>
      </w:pPr>
      <w:r>
        <w:t xml:space="preserve">       Выплата пенсии за выслугу лет прекращается по распоряжению Главы на основании письменного заявления гражданина со дня назначения выплат, указанных в абзаце первом настоящего пункта. </w:t>
      </w:r>
    </w:p>
    <w:p w:rsidR="008B4B85" w:rsidRDefault="008B4B85" w:rsidP="008B4B85">
      <w:pPr>
        <w:jc w:val="both"/>
      </w:pPr>
      <w:r>
        <w:t xml:space="preserve">       4.4. В случае смерти лица, получавшего пенсию за выслугу лет, ее выплата прекращается с 1 числа месяца, следующего за тем, в котором наступила смерть получателя. </w:t>
      </w:r>
    </w:p>
    <w:p w:rsidR="008B4B85" w:rsidRDefault="008B4B85" w:rsidP="008B4B85">
      <w:pPr>
        <w:jc w:val="both"/>
      </w:pPr>
      <w:r>
        <w:t xml:space="preserve">       4.5. 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 </w:t>
      </w:r>
    </w:p>
    <w:p w:rsidR="008B4B85" w:rsidRDefault="008B4B85" w:rsidP="008B4B85">
      <w:pPr>
        <w:jc w:val="both"/>
      </w:pPr>
    </w:p>
    <w:p w:rsidR="008B4B85" w:rsidRDefault="008B4B85" w:rsidP="008B4B85">
      <w:pPr>
        <w:jc w:val="center"/>
      </w:pPr>
      <w:r>
        <w:t>5. Порядок перерасчета размера пенсии за выслугу лет</w:t>
      </w:r>
    </w:p>
    <w:p w:rsidR="008B4B85" w:rsidRDefault="008B4B85" w:rsidP="008B4B85">
      <w:pPr>
        <w:jc w:val="both"/>
      </w:pPr>
      <w:r>
        <w:t xml:space="preserve">       5.1. Перерасчет размера пенсии за выслугу лет производится в случаях: </w:t>
      </w:r>
    </w:p>
    <w:p w:rsidR="008B4B85" w:rsidRDefault="008B4B85" w:rsidP="008B4B85">
      <w:pPr>
        <w:jc w:val="both"/>
      </w:pPr>
      <w:r>
        <w:t xml:space="preserve">       1) изменения размера страховой пенсии по старости (инвалидности); </w:t>
      </w:r>
    </w:p>
    <w:p w:rsidR="008B4B85" w:rsidRDefault="008B4B85" w:rsidP="008B4B85">
      <w:pPr>
        <w:jc w:val="both"/>
      </w:pPr>
      <w:r>
        <w:t xml:space="preserve">       2) при повышении денежного содержания муниципальных служащих; </w:t>
      </w:r>
    </w:p>
    <w:p w:rsidR="008B4B85" w:rsidRDefault="008B4B85" w:rsidP="008B4B85">
      <w:pPr>
        <w:jc w:val="both"/>
      </w:pPr>
      <w:r>
        <w:lastRenderedPageBreak/>
        <w:t xml:space="preserve">       5.2. Перерасчет размера пенсии за выслугу лет в случае изменения размера страховой пенсии по старости (инвалидности) производится на основании информации, получаемой администрацией Андреевского сельсовета </w:t>
      </w:r>
      <w:proofErr w:type="spellStart"/>
      <w:r>
        <w:t>Баганского</w:t>
      </w:r>
      <w:proofErr w:type="spellEnd"/>
      <w:r>
        <w:t xml:space="preserve"> района Новосибирской области по межведомственному запросу из органов Пенсионного фонда Российской Федерации в рамках межведомственного информационного взаимодействия. </w:t>
      </w:r>
    </w:p>
    <w:p w:rsidR="008B4B85" w:rsidRDefault="008B4B85" w:rsidP="008B4B85">
      <w:pPr>
        <w:jc w:val="both"/>
      </w:pPr>
      <w:r>
        <w:t xml:space="preserve">       5.3. Перерасчет размера пенсии за выслугу лет при повышении денежного  содержания муниципальных служащих производится на основании решения Совета депутатов Андреевского сельсовета </w:t>
      </w:r>
      <w:proofErr w:type="spellStart"/>
      <w:r>
        <w:t>Баганского</w:t>
      </w:r>
      <w:proofErr w:type="spellEnd"/>
      <w:r>
        <w:t xml:space="preserve"> района Новосибирской области о повышении должностных окладов муниципальных служащих со дня повышения. </w:t>
      </w:r>
    </w:p>
    <w:p w:rsidR="008B4B85" w:rsidRDefault="008B4B85" w:rsidP="008B4B85">
      <w:pPr>
        <w:jc w:val="both"/>
      </w:pPr>
      <w:r>
        <w:t xml:space="preserve">       5.4. Перерасчет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службы, должности муниципальной службы после назначения им пенсии за выслугу лет, в </w:t>
      </w:r>
      <w:proofErr w:type="gramStart"/>
      <w:r>
        <w:t>связи</w:t>
      </w:r>
      <w:proofErr w:type="gramEnd"/>
      <w:r>
        <w:t xml:space="preserve"> с чем ее выплата приостанавливалась, производится в соответствии с пунктами 2.4 и 2.6 настоящего Положения, с учетом увеличения продолжительности стажа муниципальной службы и (или) замещения должности муниципальной службы не менее </w:t>
      </w:r>
      <w:proofErr w:type="gramStart"/>
      <w:r>
        <w:t>12 полных месяцев</w:t>
      </w:r>
      <w:proofErr w:type="gramEnd"/>
      <w:r>
        <w:t xml:space="preserve"> с более высоким должностным окладом. </w:t>
      </w:r>
    </w:p>
    <w:p w:rsidR="008B4B85" w:rsidRDefault="008B4B85" w:rsidP="008B4B85">
      <w:pPr>
        <w:jc w:val="both"/>
      </w:pPr>
      <w:r>
        <w:t xml:space="preserve">       5.5. </w:t>
      </w:r>
      <w:proofErr w:type="gramStart"/>
      <w:r>
        <w:t xml:space="preserve">В случае принятия комиссией по рассмотрению вопросов о включении в стаж муниципальной службы для назначения пенсии за выслугу лет муниципальных служащих Андреевского сельсовета </w:t>
      </w:r>
      <w:proofErr w:type="spellStart"/>
      <w:r>
        <w:t>Баганского</w:t>
      </w:r>
      <w:proofErr w:type="spellEnd"/>
      <w:r>
        <w:t xml:space="preserve"> района Новосибирской области периодов работы на отдельных должностях руководителей и специалистов в организациях решения о включении в стаж муниципальной службы периодов работы на отдельных должностях руководителей и специалистов в организациях, перерасчет размера пенсии за выслугу лет</w:t>
      </w:r>
      <w:proofErr w:type="gramEnd"/>
      <w:r>
        <w:t xml:space="preserve"> производится с первого числа месяца подачи заявления о перерасчете размера пенсии за выслугу лет, но не ранее дня принятия комиссией по вопросам муниципальной службы решения.</w:t>
      </w:r>
    </w:p>
    <w:p w:rsidR="008B4B85" w:rsidRDefault="008B4B85" w:rsidP="008B4B85">
      <w:pPr>
        <w:jc w:val="both"/>
      </w:pPr>
      <w:r>
        <w:t xml:space="preserve">       5.6. Перерасчет размера пенсии за выслугу лет в </w:t>
      </w:r>
      <w:proofErr w:type="gramStart"/>
      <w:r>
        <w:t>случаях, предусмотренных подпунктами 5.4 и 5.5 производится</w:t>
      </w:r>
      <w:proofErr w:type="gramEnd"/>
      <w:r>
        <w:t xml:space="preserve"> на основании личного заявления получателей пенсии за выслугу лет. </w:t>
      </w:r>
    </w:p>
    <w:p w:rsidR="008B4B85" w:rsidRDefault="008B4B85" w:rsidP="008B4B85">
      <w:pPr>
        <w:jc w:val="both"/>
      </w:pPr>
      <w:r>
        <w:t xml:space="preserve">       5.7. Перерасчет размера пенсии за выслугу лет во всех, предусмотренных разделом 5 случаях, осуществляет бухгалтерия Андреевского сельсовета </w:t>
      </w:r>
      <w:proofErr w:type="spellStart"/>
      <w:r>
        <w:t>Баганского</w:t>
      </w:r>
      <w:proofErr w:type="spellEnd"/>
      <w:r>
        <w:t xml:space="preserve"> района Новосибирской области. </w:t>
      </w:r>
    </w:p>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Pr>
        <w:jc w:val="right"/>
      </w:pPr>
    </w:p>
    <w:p w:rsidR="008B4B85" w:rsidRDefault="008B4B85" w:rsidP="008B4B85">
      <w:pPr>
        <w:jc w:val="right"/>
      </w:pPr>
      <w:r>
        <w:t xml:space="preserve">Приложение № 1 </w:t>
      </w:r>
    </w:p>
    <w:p w:rsidR="008B4B85" w:rsidRDefault="008B4B85" w:rsidP="008B4B85">
      <w:pPr>
        <w:jc w:val="right"/>
      </w:pPr>
      <w:r>
        <w:t xml:space="preserve">к Положению об условиях и порядке назначения, </w:t>
      </w:r>
    </w:p>
    <w:p w:rsidR="008B4B85" w:rsidRDefault="008B4B85" w:rsidP="008B4B85">
      <w:pPr>
        <w:jc w:val="right"/>
      </w:pPr>
      <w:r>
        <w:t xml:space="preserve">выплаты и перерасчета пенсии за выслугу лет </w:t>
      </w:r>
    </w:p>
    <w:p w:rsidR="008B4B85" w:rsidRDefault="008B4B85" w:rsidP="008B4B85">
      <w:pPr>
        <w:jc w:val="right"/>
      </w:pPr>
      <w:r>
        <w:t xml:space="preserve">муниципальным служащим в органах местного </w:t>
      </w:r>
    </w:p>
    <w:p w:rsidR="008B4B85" w:rsidRDefault="008B4B85" w:rsidP="008B4B85">
      <w:pPr>
        <w:jc w:val="right"/>
      </w:pPr>
      <w:r>
        <w:t xml:space="preserve">самоуправления Андреевского сельсовета </w:t>
      </w:r>
    </w:p>
    <w:p w:rsidR="008B4B85" w:rsidRDefault="008B4B85" w:rsidP="008B4B85">
      <w:pPr>
        <w:jc w:val="right"/>
      </w:pPr>
      <w:proofErr w:type="spellStart"/>
      <w:r>
        <w:t>Баганского</w:t>
      </w:r>
      <w:proofErr w:type="spellEnd"/>
      <w:r>
        <w:t xml:space="preserve"> района Новосибирской области </w:t>
      </w:r>
    </w:p>
    <w:p w:rsidR="008B4B85" w:rsidRDefault="008B4B85" w:rsidP="008B4B85">
      <w:r>
        <w:t xml:space="preserve"> </w:t>
      </w:r>
    </w:p>
    <w:p w:rsidR="008B4B85" w:rsidRDefault="008B4B85" w:rsidP="008B4B85">
      <w:pPr>
        <w:pStyle w:val="ConsPlusNormal"/>
        <w:jc w:val="both"/>
      </w:pPr>
    </w:p>
    <w:p w:rsidR="008B4B85" w:rsidRDefault="008B4B85" w:rsidP="008B4B85">
      <w:pPr>
        <w:pStyle w:val="ConsPlusNormal"/>
        <w:jc w:val="both"/>
      </w:pPr>
    </w:p>
    <w:p w:rsidR="008B4B85" w:rsidRDefault="008B4B85" w:rsidP="008B4B85">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СТАЖ МУНИЦИПАЛЬНОЙ СЛУЖБЫ </w:t>
      </w:r>
    </w:p>
    <w:p w:rsidR="008B4B85" w:rsidRDefault="008B4B85" w:rsidP="008B4B85">
      <w:pPr>
        <w:pStyle w:val="ConsPlusNormal"/>
        <w:jc w:val="center"/>
        <w:rPr>
          <w:rFonts w:ascii="Times New Roman" w:hAnsi="Times New Roman" w:cs="Times New Roman"/>
          <w:b/>
          <w:sz w:val="28"/>
          <w:szCs w:val="28"/>
        </w:rPr>
      </w:pPr>
      <w:r>
        <w:rPr>
          <w:rFonts w:ascii="Times New Roman" w:hAnsi="Times New Roman" w:cs="Times New Roman"/>
          <w:b/>
          <w:sz w:val="28"/>
          <w:szCs w:val="28"/>
        </w:rPr>
        <w:t>ДЛЯ НАЗНАЧЕНИЯ ПЕНСИИ ЗА ВЫСЛУГУ ЛЕТ</w:t>
      </w:r>
    </w:p>
    <w:p w:rsidR="008B4B85" w:rsidRDefault="008B4B85" w:rsidP="008B4B85">
      <w:pPr>
        <w:pStyle w:val="ConsPlusNormal"/>
        <w:jc w:val="both"/>
      </w:pPr>
    </w:p>
    <w:tbl>
      <w:tblPr>
        <w:tblW w:w="0" w:type="auto"/>
        <w:tblInd w:w="62" w:type="dxa"/>
        <w:tblLayout w:type="fixed"/>
        <w:tblCellMar>
          <w:top w:w="102" w:type="dxa"/>
          <w:left w:w="62" w:type="dxa"/>
          <w:bottom w:w="102" w:type="dxa"/>
          <w:right w:w="62" w:type="dxa"/>
        </w:tblCellMar>
        <w:tblLook w:val="04A0"/>
      </w:tblPr>
      <w:tblGrid>
        <w:gridCol w:w="4819"/>
        <w:gridCol w:w="4820"/>
      </w:tblGrid>
      <w:tr w:rsidR="008B4B85" w:rsidTr="008E45B3">
        <w:tc>
          <w:tcPr>
            <w:tcW w:w="4819" w:type="dxa"/>
            <w:tcBorders>
              <w:top w:val="single" w:sz="4" w:space="0" w:color="auto"/>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Год назначения пенсии за выслугу лет</w:t>
            </w:r>
          </w:p>
        </w:tc>
        <w:tc>
          <w:tcPr>
            <w:tcW w:w="4820" w:type="dxa"/>
            <w:tcBorders>
              <w:top w:val="single" w:sz="4" w:space="0" w:color="auto"/>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Стаж для назначения пенсии за выслугу лет в соответствующем году</w:t>
            </w:r>
          </w:p>
        </w:tc>
      </w:tr>
      <w:tr w:rsidR="008B4B85" w:rsidTr="008E45B3">
        <w:tc>
          <w:tcPr>
            <w:tcW w:w="4819" w:type="dxa"/>
            <w:tcBorders>
              <w:top w:val="single" w:sz="4" w:space="0" w:color="auto"/>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2017</w:t>
            </w:r>
          </w:p>
        </w:tc>
        <w:tc>
          <w:tcPr>
            <w:tcW w:w="4820" w:type="dxa"/>
            <w:tcBorders>
              <w:top w:val="single" w:sz="4" w:space="0" w:color="auto"/>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15 лет 6 месяцев</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2018</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16 лет</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2019</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16 лет 6 месяцев</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2020</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17 лет</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2021</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17 лет 6 месяцев</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2022</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18 лет</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2023</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18 лет 6 месяцев</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2024</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19 лет</w:t>
            </w:r>
          </w:p>
        </w:tc>
      </w:tr>
      <w:tr w:rsidR="008B4B85" w:rsidTr="008E45B3">
        <w:tc>
          <w:tcPr>
            <w:tcW w:w="4819"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2025</w:t>
            </w:r>
          </w:p>
        </w:tc>
        <w:tc>
          <w:tcPr>
            <w:tcW w:w="4820"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19 лет 6 месяцев</w:t>
            </w:r>
          </w:p>
        </w:tc>
      </w:tr>
      <w:tr w:rsidR="008B4B85" w:rsidTr="008E45B3">
        <w:tc>
          <w:tcPr>
            <w:tcW w:w="4819" w:type="dxa"/>
            <w:tcBorders>
              <w:top w:val="nil"/>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2026 и последующие годы</w:t>
            </w:r>
          </w:p>
        </w:tc>
        <w:tc>
          <w:tcPr>
            <w:tcW w:w="4820" w:type="dxa"/>
            <w:tcBorders>
              <w:top w:val="nil"/>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8"/>
                <w:szCs w:val="28"/>
              </w:rPr>
            </w:pPr>
            <w:r>
              <w:rPr>
                <w:rFonts w:ascii="Times New Roman" w:hAnsi="Times New Roman" w:cs="Times New Roman"/>
                <w:sz w:val="28"/>
                <w:szCs w:val="28"/>
              </w:rPr>
              <w:t>20 лет</w:t>
            </w:r>
          </w:p>
        </w:tc>
      </w:tr>
    </w:tbl>
    <w:p w:rsidR="008B4B85" w:rsidRDefault="008B4B85" w:rsidP="008B4B85">
      <w:pPr>
        <w:rPr>
          <w:lang w:eastAsia="en-US"/>
        </w:rPr>
      </w:pPr>
    </w:p>
    <w:p w:rsidR="008B4B85" w:rsidRDefault="008B4B85" w:rsidP="008B4B85"/>
    <w:p w:rsidR="008B4B85" w:rsidRDefault="008B4B85" w:rsidP="008B4B85"/>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pStyle w:val="ConsPlusNormal"/>
        <w:jc w:val="right"/>
      </w:pPr>
    </w:p>
    <w:p w:rsidR="008B4B85" w:rsidRDefault="008B4B85" w:rsidP="008B4B85">
      <w:pPr>
        <w:jc w:val="right"/>
      </w:pPr>
      <w:r>
        <w:lastRenderedPageBreak/>
        <w:t xml:space="preserve">Приложение № 2 </w:t>
      </w:r>
    </w:p>
    <w:p w:rsidR="008B4B85" w:rsidRDefault="008B4B85" w:rsidP="008B4B85">
      <w:pPr>
        <w:jc w:val="right"/>
      </w:pPr>
      <w:r>
        <w:t xml:space="preserve">к Положению об условиях и порядке назначения, </w:t>
      </w:r>
    </w:p>
    <w:p w:rsidR="008B4B85" w:rsidRDefault="008B4B85" w:rsidP="008B4B85">
      <w:pPr>
        <w:jc w:val="right"/>
      </w:pPr>
      <w:r>
        <w:t xml:space="preserve">выплаты и перерасчета пенсии за выслугу лет </w:t>
      </w:r>
    </w:p>
    <w:p w:rsidR="008B4B85" w:rsidRDefault="008B4B85" w:rsidP="008B4B85">
      <w:pPr>
        <w:jc w:val="right"/>
      </w:pPr>
      <w:r>
        <w:t xml:space="preserve">муниципальным служащим в органах местного </w:t>
      </w:r>
    </w:p>
    <w:p w:rsidR="008B4B85" w:rsidRDefault="008B4B85" w:rsidP="008B4B85">
      <w:pPr>
        <w:jc w:val="right"/>
      </w:pPr>
      <w:r>
        <w:t xml:space="preserve">самоуправления Андреевского сельсовета </w:t>
      </w:r>
    </w:p>
    <w:p w:rsidR="008B4B85" w:rsidRDefault="008B4B85" w:rsidP="008B4B85">
      <w:pPr>
        <w:jc w:val="right"/>
      </w:pPr>
      <w:proofErr w:type="spellStart"/>
      <w:r>
        <w:t>Баганского</w:t>
      </w:r>
      <w:proofErr w:type="spellEnd"/>
      <w:r>
        <w:t xml:space="preserve"> района Новосибирской области </w:t>
      </w:r>
    </w:p>
    <w:p w:rsidR="008B4B85" w:rsidRDefault="008B4B85" w:rsidP="008B4B85">
      <w:pPr>
        <w:pStyle w:val="ConsPlusNormal"/>
        <w:jc w:val="center"/>
      </w:pPr>
    </w:p>
    <w:p w:rsidR="008B4B85" w:rsidRDefault="008B4B85" w:rsidP="008B4B85">
      <w:pPr>
        <w:pStyle w:val="ConsPlusNormal"/>
        <w:jc w:val="center"/>
      </w:pPr>
    </w:p>
    <w:p w:rsidR="008B4B85" w:rsidRDefault="008B4B85" w:rsidP="008B4B85">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ВОЗРАСТ, ПО ДОСТИЖЕНИИ КОТОРОГО </w:t>
      </w:r>
    </w:p>
    <w:p w:rsidR="008B4B85" w:rsidRDefault="008B4B85" w:rsidP="008B4B85">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НАЗНАЧАЕТСЯ СТРАХОВАЯ ПЕНСИЯ ПО СТАРОСТИ </w:t>
      </w:r>
    </w:p>
    <w:p w:rsidR="008B4B85" w:rsidRDefault="008B4B85" w:rsidP="008B4B85">
      <w:pPr>
        <w:pStyle w:val="ConsPlusNormal"/>
        <w:jc w:val="center"/>
        <w:rPr>
          <w:rFonts w:ascii="Times New Roman" w:hAnsi="Times New Roman" w:cs="Times New Roman"/>
          <w:sz w:val="28"/>
          <w:szCs w:val="28"/>
        </w:rPr>
      </w:pPr>
      <w:r>
        <w:rPr>
          <w:rFonts w:ascii="Times New Roman" w:hAnsi="Times New Roman" w:cs="Times New Roman"/>
          <w:sz w:val="28"/>
          <w:szCs w:val="28"/>
        </w:rPr>
        <w:t>В ПЕРИОД ЗАМЕЩЕНИЯ МУНИЦИПАЛЬНЫХ ДОЛЖНОСТЕЙ, ДОЛЖНОСТЕЙ МУНИЦИПАЛЬНОЙ СЛУЖБЫ</w:t>
      </w:r>
    </w:p>
    <w:p w:rsidR="008B4B85" w:rsidRDefault="008B4B85" w:rsidP="008B4B85">
      <w:pPr>
        <w:pStyle w:val="ConsPlusNormal"/>
        <w:jc w:val="both"/>
      </w:pPr>
    </w:p>
    <w:tbl>
      <w:tblPr>
        <w:tblW w:w="0" w:type="auto"/>
        <w:tblInd w:w="62" w:type="dxa"/>
        <w:tblLayout w:type="fixed"/>
        <w:tblCellMar>
          <w:top w:w="102" w:type="dxa"/>
          <w:left w:w="62" w:type="dxa"/>
          <w:bottom w:w="102" w:type="dxa"/>
          <w:right w:w="62" w:type="dxa"/>
        </w:tblCellMar>
        <w:tblLook w:val="04A0"/>
      </w:tblPr>
      <w:tblGrid>
        <w:gridCol w:w="3277"/>
        <w:gridCol w:w="3747"/>
        <w:gridCol w:w="2615"/>
      </w:tblGrid>
      <w:tr w:rsidR="008B4B85" w:rsidTr="008E45B3">
        <w:tc>
          <w:tcPr>
            <w:tcW w:w="3277" w:type="dxa"/>
            <w:vMerge w:val="restart"/>
            <w:tcBorders>
              <w:top w:val="single" w:sz="4" w:space="0" w:color="auto"/>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Год, в котором гражданин приобретает право на назначение страховой пенсии по старости в соответствии с частью 1 статьи 8 и статьями 30 - 33 Федерального закона «О страховых пенсиях»</w:t>
            </w:r>
          </w:p>
        </w:tc>
        <w:tc>
          <w:tcPr>
            <w:tcW w:w="6362" w:type="dxa"/>
            <w:gridSpan w:val="2"/>
            <w:tcBorders>
              <w:top w:val="single" w:sz="4" w:space="0" w:color="auto"/>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Возраст, по достижении которого назначается страховая пенсия по старости в период замещения государственных должностей, муниципальных должностей, должностей государственной гражданской и муниципальной службы</w:t>
            </w:r>
          </w:p>
        </w:tc>
      </w:tr>
      <w:tr w:rsidR="008B4B85" w:rsidTr="008E45B3">
        <w:tc>
          <w:tcPr>
            <w:tcW w:w="3277" w:type="dxa"/>
            <w:vMerge/>
            <w:tcBorders>
              <w:top w:val="single" w:sz="4" w:space="0" w:color="auto"/>
              <w:left w:val="single" w:sz="4" w:space="0" w:color="auto"/>
              <w:bottom w:val="single" w:sz="4" w:space="0" w:color="auto"/>
              <w:right w:val="single" w:sz="4" w:space="0" w:color="auto"/>
            </w:tcBorders>
            <w:vAlign w:val="center"/>
            <w:hideMark/>
          </w:tcPr>
          <w:p w:rsidR="008B4B85" w:rsidRDefault="008B4B85" w:rsidP="008E45B3"/>
        </w:tc>
        <w:tc>
          <w:tcPr>
            <w:tcW w:w="3747" w:type="dxa"/>
            <w:tcBorders>
              <w:top w:val="single" w:sz="4" w:space="0" w:color="auto"/>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Женщины</w:t>
            </w:r>
          </w:p>
        </w:tc>
        <w:tc>
          <w:tcPr>
            <w:tcW w:w="2615" w:type="dxa"/>
            <w:tcBorders>
              <w:top w:val="single" w:sz="4" w:space="0" w:color="auto"/>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Мужчины</w:t>
            </w:r>
          </w:p>
        </w:tc>
      </w:tr>
      <w:tr w:rsidR="008B4B85" w:rsidTr="008E45B3">
        <w:tc>
          <w:tcPr>
            <w:tcW w:w="3277" w:type="dxa"/>
            <w:tcBorders>
              <w:top w:val="single" w:sz="4" w:space="0" w:color="auto"/>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2017</w:t>
            </w:r>
          </w:p>
        </w:tc>
        <w:tc>
          <w:tcPr>
            <w:tcW w:w="3747" w:type="dxa"/>
            <w:tcBorders>
              <w:top w:val="single" w:sz="4" w:space="0" w:color="auto"/>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&lt;*&gt; + 6 месяцев</w:t>
            </w:r>
          </w:p>
        </w:tc>
        <w:tc>
          <w:tcPr>
            <w:tcW w:w="2615" w:type="dxa"/>
            <w:tcBorders>
              <w:top w:val="single" w:sz="4" w:space="0" w:color="auto"/>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2018</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+ 12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+ 12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2019</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+ 18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+ 18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2020</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+ 24 месяца</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+ 24 месяца</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2021</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+ 30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+ 30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2022</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+ 36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+ 36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2023</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+ 42 месяца</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+ 42 месяца</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2024</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+ 48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+ 48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2025</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+ 54 месяца</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+ 54 месяца</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2026</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2027</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+ 66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2028</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+ 72 месяца</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2029</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+ 78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2030</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+ 84 месяца</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r w:rsidR="008B4B85" w:rsidTr="008E45B3">
        <w:tc>
          <w:tcPr>
            <w:tcW w:w="327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2031</w:t>
            </w:r>
          </w:p>
        </w:tc>
        <w:tc>
          <w:tcPr>
            <w:tcW w:w="3747"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+ 90 месяцев</w:t>
            </w:r>
          </w:p>
        </w:tc>
        <w:tc>
          <w:tcPr>
            <w:tcW w:w="2615" w:type="dxa"/>
            <w:tcBorders>
              <w:top w:val="nil"/>
              <w:left w:val="single" w:sz="4" w:space="0" w:color="auto"/>
              <w:bottom w:val="nil"/>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r w:rsidR="008B4B85" w:rsidTr="008E45B3">
        <w:tc>
          <w:tcPr>
            <w:tcW w:w="3277" w:type="dxa"/>
            <w:tcBorders>
              <w:top w:val="nil"/>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2032 и последующие годы</w:t>
            </w:r>
          </w:p>
        </w:tc>
        <w:tc>
          <w:tcPr>
            <w:tcW w:w="3747" w:type="dxa"/>
            <w:tcBorders>
              <w:top w:val="nil"/>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+ 96 месяцев</w:t>
            </w:r>
          </w:p>
        </w:tc>
        <w:tc>
          <w:tcPr>
            <w:tcW w:w="2615" w:type="dxa"/>
            <w:tcBorders>
              <w:top w:val="nil"/>
              <w:left w:val="single" w:sz="4" w:space="0" w:color="auto"/>
              <w:bottom w:val="single" w:sz="4" w:space="0" w:color="auto"/>
              <w:right w:val="single" w:sz="4" w:space="0" w:color="auto"/>
            </w:tcBorders>
            <w:hideMark/>
          </w:tcPr>
          <w:p w:rsidR="008B4B85" w:rsidRDefault="008B4B85" w:rsidP="008E45B3">
            <w:pPr>
              <w:pStyle w:val="ConsPlusNormal"/>
              <w:jc w:val="center"/>
              <w:rPr>
                <w:rFonts w:ascii="Times New Roman" w:hAnsi="Times New Roman" w:cs="Times New Roman"/>
                <w:sz w:val="24"/>
                <w:szCs w:val="24"/>
              </w:rPr>
            </w:pPr>
            <w:r>
              <w:rPr>
                <w:rFonts w:ascii="Times New Roman" w:hAnsi="Times New Roman" w:cs="Times New Roman"/>
                <w:sz w:val="24"/>
                <w:szCs w:val="24"/>
              </w:rPr>
              <w:t>V + 60 месяцев</w:t>
            </w:r>
          </w:p>
        </w:tc>
      </w:tr>
    </w:tbl>
    <w:p w:rsidR="008B4B85" w:rsidRDefault="008B4B85" w:rsidP="008B4B85">
      <w:pPr>
        <w:pStyle w:val="ConsPlusNormal"/>
        <w:ind w:firstLine="0"/>
        <w:jc w:val="both"/>
      </w:pPr>
    </w:p>
    <w:p w:rsidR="008B4B85" w:rsidRDefault="008B4B85" w:rsidP="008B4B85">
      <w:pPr>
        <w:pStyle w:val="ConsPlusNormal"/>
        <w:jc w:val="both"/>
      </w:pPr>
      <w:r>
        <w:t>&lt;*&gt; V - возраст, по достижении которого гражданин приобрел право на назначение страховой пенсии по старости в соответствии с частью 1 статьи 8 и статьями 30 - 33  Федерального закона «О страховых пенсиях».</w:t>
      </w:r>
    </w:p>
    <w:p w:rsidR="008B4B85" w:rsidRDefault="008B4B85" w:rsidP="008B4B85"/>
    <w:p w:rsidR="008B4B85" w:rsidRDefault="008B4B85" w:rsidP="008B4B85">
      <w:pPr>
        <w:jc w:val="right"/>
      </w:pPr>
      <w:r>
        <w:t xml:space="preserve">Приложение № 3 </w:t>
      </w:r>
    </w:p>
    <w:p w:rsidR="008B4B85" w:rsidRDefault="008B4B85" w:rsidP="008B4B85">
      <w:pPr>
        <w:jc w:val="right"/>
      </w:pPr>
      <w:r>
        <w:t xml:space="preserve">к Положению об условиях и порядке назначения, </w:t>
      </w:r>
    </w:p>
    <w:p w:rsidR="008B4B85" w:rsidRDefault="008B4B85" w:rsidP="008B4B85">
      <w:pPr>
        <w:jc w:val="right"/>
      </w:pPr>
      <w:r>
        <w:t xml:space="preserve">выплаты и перерасчета пенсии за выслугу лет </w:t>
      </w:r>
    </w:p>
    <w:p w:rsidR="008B4B85" w:rsidRDefault="008B4B85" w:rsidP="008B4B85">
      <w:pPr>
        <w:jc w:val="right"/>
      </w:pPr>
      <w:r>
        <w:t xml:space="preserve">муниципальным служащим в органах местного </w:t>
      </w:r>
    </w:p>
    <w:p w:rsidR="008B4B85" w:rsidRDefault="008B4B85" w:rsidP="008B4B85">
      <w:pPr>
        <w:jc w:val="right"/>
      </w:pPr>
      <w:r>
        <w:t xml:space="preserve">самоуправления Андреевского сельсовета </w:t>
      </w:r>
    </w:p>
    <w:p w:rsidR="008B4B85" w:rsidRDefault="008B4B85" w:rsidP="008B4B85">
      <w:pPr>
        <w:jc w:val="right"/>
      </w:pPr>
      <w:proofErr w:type="spellStart"/>
      <w:r>
        <w:t>Баганского</w:t>
      </w:r>
      <w:proofErr w:type="spellEnd"/>
      <w:r>
        <w:t xml:space="preserve"> района Новосибирской области </w:t>
      </w:r>
    </w:p>
    <w:p w:rsidR="008B4B85" w:rsidRDefault="008B4B85" w:rsidP="008B4B85">
      <w:pPr>
        <w:jc w:val="right"/>
      </w:pPr>
      <w:r>
        <w:t xml:space="preserve"> </w:t>
      </w:r>
    </w:p>
    <w:p w:rsidR="008B4B85" w:rsidRDefault="008B4B85" w:rsidP="008B4B85">
      <w:pPr>
        <w:jc w:val="right"/>
      </w:pPr>
      <w:r>
        <w:t xml:space="preserve">Главе _________________________________ </w:t>
      </w:r>
    </w:p>
    <w:p w:rsidR="008B4B85" w:rsidRDefault="008B4B85" w:rsidP="008B4B85">
      <w:pPr>
        <w:jc w:val="right"/>
      </w:pPr>
      <w:r>
        <w:t>(наименование муниципального образования)</w:t>
      </w:r>
    </w:p>
    <w:p w:rsidR="008B4B85" w:rsidRDefault="008B4B85" w:rsidP="008B4B85">
      <w:pPr>
        <w:jc w:val="right"/>
      </w:pPr>
      <w:r>
        <w:t>от ____________________________________</w:t>
      </w:r>
    </w:p>
    <w:p w:rsidR="008B4B85" w:rsidRDefault="008B4B85" w:rsidP="008B4B85">
      <w:pPr>
        <w:jc w:val="right"/>
      </w:pPr>
      <w:r>
        <w:t>(фамилия, имя, отчество)</w:t>
      </w:r>
    </w:p>
    <w:p w:rsidR="008B4B85" w:rsidRDefault="008B4B85" w:rsidP="008B4B85">
      <w:pPr>
        <w:jc w:val="right"/>
      </w:pPr>
      <w:proofErr w:type="gramStart"/>
      <w:r>
        <w:t>проживающего</w:t>
      </w:r>
      <w:proofErr w:type="gramEnd"/>
      <w:r>
        <w:t xml:space="preserve"> по адресу: _______________ </w:t>
      </w:r>
    </w:p>
    <w:p w:rsidR="008B4B85" w:rsidRDefault="008B4B85" w:rsidP="008B4B85">
      <w:pPr>
        <w:jc w:val="right"/>
      </w:pPr>
      <w:r>
        <w:t xml:space="preserve">контактный телефон: ___________________ </w:t>
      </w:r>
    </w:p>
    <w:p w:rsidR="008B4B85" w:rsidRDefault="008B4B85" w:rsidP="008B4B85"/>
    <w:p w:rsidR="008B4B85" w:rsidRDefault="008B4B85" w:rsidP="008B4B85">
      <w:pPr>
        <w:jc w:val="center"/>
      </w:pPr>
      <w:r>
        <w:t>ЗАЯВЛЕНИЕ</w:t>
      </w:r>
    </w:p>
    <w:p w:rsidR="008B4B85" w:rsidRDefault="008B4B85" w:rsidP="008B4B85"/>
    <w:p w:rsidR="008B4B85" w:rsidRDefault="008B4B85" w:rsidP="008B4B85">
      <w:pPr>
        <w:jc w:val="both"/>
      </w:pPr>
      <w:r>
        <w:t xml:space="preserve">       </w:t>
      </w:r>
      <w:proofErr w:type="gramStart"/>
      <w:r>
        <w:t>В соответствии с Федеральным законом от 02.03.2007 № 25-ФЗ                     «О муниципальной службе в Российской Федерации», прошу назначить мне, замещавшему должность муниципальной службы __________ (наименование должности) на день прекращения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законом от 17.12.2001 № 173-ФЗ «О трудовых пенсиях в Российской</w:t>
      </w:r>
      <w:proofErr w:type="gramEnd"/>
      <w:r>
        <w:t xml:space="preserve"> </w:t>
      </w:r>
      <w:proofErr w:type="gramStart"/>
      <w:r>
        <w:t xml:space="preserve">Федерации»), __________ (указать нужное), пенсию за выслугу лет к назначенной в соответствии с Федеральным законом «О страховых пенсиях» или Законом Российской Федерации «О занятости населения в Российской Федерации» __________ (вид страховой пенсии и дата ее назначения). </w:t>
      </w:r>
      <w:proofErr w:type="gramEnd"/>
    </w:p>
    <w:p w:rsidR="008B4B85" w:rsidRDefault="008B4B85" w:rsidP="008B4B85">
      <w:pPr>
        <w:jc w:val="both"/>
      </w:pPr>
      <w:r>
        <w:t xml:space="preserve">       Прошу назначенную мне пенсию за выслугу лет перечислять на лицевой счет № __________ в __________ (наименование банка). </w:t>
      </w:r>
    </w:p>
    <w:p w:rsidR="008B4B85" w:rsidRDefault="008B4B85" w:rsidP="008B4B85">
      <w:pPr>
        <w:jc w:val="both"/>
      </w:pPr>
      <w:r>
        <w:t xml:space="preserve">       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а также при изменении места проживания, обязуюсь в 5-дневный срок сообщить об этом в администрацию Андреевского сельсовета </w:t>
      </w:r>
      <w:proofErr w:type="spellStart"/>
      <w:r>
        <w:t>Баганского</w:t>
      </w:r>
      <w:proofErr w:type="spellEnd"/>
      <w:r>
        <w:t xml:space="preserve"> района Новосибирской области. </w:t>
      </w:r>
    </w:p>
    <w:p w:rsidR="008B4B85" w:rsidRDefault="008B4B85" w:rsidP="008B4B85"/>
    <w:p w:rsidR="008B4B85" w:rsidRDefault="008B4B85" w:rsidP="008B4B85">
      <w:r>
        <w:t>Дата                                                                                             Подпись заявителя</w:t>
      </w:r>
    </w:p>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Pr>
        <w:jc w:val="right"/>
      </w:pPr>
    </w:p>
    <w:p w:rsidR="008B4B85" w:rsidRDefault="008B4B85" w:rsidP="008B4B85">
      <w:pPr>
        <w:jc w:val="right"/>
      </w:pPr>
    </w:p>
    <w:p w:rsidR="008B4B85" w:rsidRDefault="008B4B85" w:rsidP="008B4B85">
      <w:pPr>
        <w:jc w:val="right"/>
      </w:pPr>
      <w:r>
        <w:t xml:space="preserve">Приложение № 4 </w:t>
      </w:r>
    </w:p>
    <w:p w:rsidR="008B4B85" w:rsidRDefault="008B4B85" w:rsidP="008B4B85">
      <w:pPr>
        <w:jc w:val="right"/>
      </w:pPr>
      <w:r>
        <w:t xml:space="preserve">к Положению об условиях и порядке назначения, </w:t>
      </w:r>
    </w:p>
    <w:p w:rsidR="008B4B85" w:rsidRDefault="008B4B85" w:rsidP="008B4B85">
      <w:pPr>
        <w:jc w:val="right"/>
      </w:pPr>
      <w:r>
        <w:t xml:space="preserve">выплаты и перерасчета пенсии за выслугу лет </w:t>
      </w:r>
    </w:p>
    <w:p w:rsidR="008B4B85" w:rsidRDefault="008B4B85" w:rsidP="008B4B85">
      <w:pPr>
        <w:jc w:val="right"/>
      </w:pPr>
      <w:r>
        <w:t xml:space="preserve">муниципальным служащим в органах местного </w:t>
      </w:r>
    </w:p>
    <w:p w:rsidR="008B4B85" w:rsidRDefault="008B4B85" w:rsidP="008B4B85">
      <w:pPr>
        <w:jc w:val="right"/>
      </w:pPr>
      <w:r>
        <w:t xml:space="preserve">самоуправления Андреевского сельсовета </w:t>
      </w:r>
    </w:p>
    <w:p w:rsidR="008B4B85" w:rsidRDefault="008B4B85" w:rsidP="008B4B85">
      <w:pPr>
        <w:jc w:val="right"/>
      </w:pPr>
      <w:proofErr w:type="spellStart"/>
      <w:r>
        <w:t>Баганского</w:t>
      </w:r>
      <w:proofErr w:type="spellEnd"/>
      <w:r>
        <w:t xml:space="preserve"> района Новосибирской области </w:t>
      </w:r>
    </w:p>
    <w:p w:rsidR="008B4B85" w:rsidRDefault="008B4B85" w:rsidP="008B4B85">
      <w:r>
        <w:t xml:space="preserve"> </w:t>
      </w:r>
    </w:p>
    <w:p w:rsidR="008B4B85" w:rsidRDefault="008B4B85" w:rsidP="008B4B85"/>
    <w:p w:rsidR="008B4B85" w:rsidRDefault="008B4B85" w:rsidP="008B4B85">
      <w:pPr>
        <w:jc w:val="center"/>
      </w:pPr>
      <w:r>
        <w:t>ПРЕДСТАВЛЕНИЕ</w:t>
      </w:r>
    </w:p>
    <w:p w:rsidR="008B4B85" w:rsidRDefault="008B4B85" w:rsidP="008B4B85"/>
    <w:p w:rsidR="008B4B85" w:rsidRDefault="008B4B85" w:rsidP="008B4B85">
      <w:pPr>
        <w:jc w:val="both"/>
      </w:pPr>
      <w:r>
        <w:t xml:space="preserve"> __________ (наименование органа местного самоуправления, муниципального органа муниципального образования) вносит представление о назначении с «___» __________ 20___ г. __________ (фамилия, имя, отчество), замещавшему должность муниципальной службы __________ (наименование должности), исходя из стажа муниципальной службы _____ лет, пенсии за выслугу лет, составляющей суммарно с учетом назначенной __________ (вид страховой пенсии и дата ее назначения) процентов среднемесячного денежного содержания. </w:t>
      </w:r>
    </w:p>
    <w:p w:rsidR="008B4B85" w:rsidRDefault="008B4B85" w:rsidP="008B4B85">
      <w:pPr>
        <w:jc w:val="both"/>
      </w:pPr>
      <w:r>
        <w:t xml:space="preserve">       Среднемесячное денежное содержание по указанной должности, включая районный коэффициент, составляет _____ рублей, должностной оклад без учета районного коэффициента _____ рублей. </w:t>
      </w:r>
    </w:p>
    <w:p w:rsidR="008B4B85" w:rsidRDefault="008B4B85" w:rsidP="008B4B85"/>
    <w:p w:rsidR="008B4B85" w:rsidRDefault="008B4B85" w:rsidP="008B4B85">
      <w:r>
        <w:t xml:space="preserve">Должность руководителя </w:t>
      </w:r>
    </w:p>
    <w:p w:rsidR="008B4B85" w:rsidRDefault="008B4B85" w:rsidP="008B4B85">
      <w:r>
        <w:t>органа местного самоуправления</w:t>
      </w:r>
    </w:p>
    <w:p w:rsidR="008B4B85" w:rsidRDefault="008B4B85" w:rsidP="008B4B85">
      <w:r>
        <w:t xml:space="preserve">________________________________                 ______________________ </w:t>
      </w:r>
      <w:r w:rsidRPr="00C0456E">
        <w:rPr>
          <w:sz w:val="22"/>
          <w:szCs w:val="22"/>
        </w:rPr>
        <w:t xml:space="preserve">(наименование муниципального образования)                  </w:t>
      </w:r>
      <w:r>
        <w:rPr>
          <w:sz w:val="22"/>
          <w:szCs w:val="22"/>
        </w:rPr>
        <w:t xml:space="preserve">    </w:t>
      </w:r>
      <w:r w:rsidRPr="00C0456E">
        <w:rPr>
          <w:sz w:val="22"/>
          <w:szCs w:val="22"/>
        </w:rPr>
        <w:t xml:space="preserve">  (подпись, инициалы, фамилия)</w:t>
      </w:r>
      <w:r>
        <w:t xml:space="preserve"> </w:t>
      </w:r>
    </w:p>
    <w:p w:rsidR="008B4B85" w:rsidRDefault="008B4B85" w:rsidP="008B4B85"/>
    <w:p w:rsidR="008B4B85" w:rsidRDefault="008B4B85" w:rsidP="008B4B85">
      <w:r>
        <w:t>М.П.</w:t>
      </w:r>
    </w:p>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 w:rsidR="008B4B85" w:rsidRDefault="008B4B85" w:rsidP="008B4B85">
      <w:pPr>
        <w:jc w:val="right"/>
      </w:pPr>
      <w:r>
        <w:t xml:space="preserve">Приложение № 5 </w:t>
      </w:r>
    </w:p>
    <w:p w:rsidR="008B4B85" w:rsidRDefault="008B4B85" w:rsidP="008B4B85">
      <w:pPr>
        <w:jc w:val="right"/>
      </w:pPr>
      <w:r>
        <w:t xml:space="preserve">к Положению об условиях и порядке назначения, </w:t>
      </w:r>
    </w:p>
    <w:p w:rsidR="008B4B85" w:rsidRDefault="008B4B85" w:rsidP="008B4B85">
      <w:pPr>
        <w:jc w:val="right"/>
      </w:pPr>
      <w:r>
        <w:t xml:space="preserve">выплаты и перерасчета пенсии за выслугу лет </w:t>
      </w:r>
    </w:p>
    <w:p w:rsidR="008B4B85" w:rsidRDefault="008B4B85" w:rsidP="008B4B85">
      <w:pPr>
        <w:jc w:val="right"/>
      </w:pPr>
      <w:r>
        <w:t xml:space="preserve">муниципальным служащим в органах местного </w:t>
      </w:r>
    </w:p>
    <w:p w:rsidR="008B4B85" w:rsidRDefault="008B4B85" w:rsidP="008B4B85">
      <w:pPr>
        <w:jc w:val="right"/>
      </w:pPr>
      <w:r>
        <w:t xml:space="preserve">самоуправления Андреевского сельсовета </w:t>
      </w:r>
    </w:p>
    <w:p w:rsidR="008B4B85" w:rsidRDefault="008B4B85" w:rsidP="008B4B85">
      <w:pPr>
        <w:jc w:val="right"/>
      </w:pPr>
      <w:proofErr w:type="spellStart"/>
      <w:r>
        <w:t>Баганского</w:t>
      </w:r>
      <w:proofErr w:type="spellEnd"/>
      <w:r>
        <w:t xml:space="preserve"> района Новосибирской области </w:t>
      </w:r>
    </w:p>
    <w:p w:rsidR="008B4B85" w:rsidRDefault="008B4B85" w:rsidP="008B4B85"/>
    <w:p w:rsidR="008B4B85" w:rsidRDefault="008B4B85" w:rsidP="008B4B85"/>
    <w:p w:rsidR="008B4B85" w:rsidRDefault="008B4B85" w:rsidP="008B4B85">
      <w:pPr>
        <w:jc w:val="center"/>
      </w:pPr>
      <w:r>
        <w:t>СПРАВКА</w:t>
      </w:r>
    </w:p>
    <w:p w:rsidR="00E2144A" w:rsidRDefault="00E2144A" w:rsidP="00C0456E">
      <w:pPr>
        <w:jc w:val="both"/>
      </w:pPr>
      <w:r>
        <w:t xml:space="preserve">для назначения пенсии за выслугу лет _____________________________________________________________, </w:t>
      </w:r>
      <w:r w:rsidR="0011426E">
        <w:t xml:space="preserve">                      </w:t>
      </w:r>
      <w:r w:rsidRPr="00C0456E">
        <w:rPr>
          <w:sz w:val="22"/>
          <w:szCs w:val="22"/>
        </w:rPr>
        <w:t>(фамилия, имя, отчество)</w:t>
      </w:r>
    </w:p>
    <w:p w:rsidR="00E2144A" w:rsidRDefault="00E2144A" w:rsidP="00C0456E">
      <w:pPr>
        <w:jc w:val="both"/>
      </w:pPr>
      <w:r>
        <w:t xml:space="preserve"> </w:t>
      </w:r>
      <w:proofErr w:type="gramStart"/>
      <w:r>
        <w:t>замещавшего</w:t>
      </w:r>
      <w:proofErr w:type="gramEnd"/>
      <w:r>
        <w:t xml:space="preserve"> должность муниципальной службы _____________________________________________________________, (</w:t>
      </w:r>
      <w:r w:rsidRPr="0011426E">
        <w:rPr>
          <w:sz w:val="22"/>
          <w:szCs w:val="22"/>
        </w:rPr>
        <w:t>наименование должности)</w:t>
      </w:r>
      <w:r>
        <w:t xml:space="preserve"> </w:t>
      </w:r>
    </w:p>
    <w:p w:rsidR="00E2144A" w:rsidRPr="0011426E" w:rsidRDefault="00E2144A" w:rsidP="00C0456E">
      <w:pPr>
        <w:jc w:val="both"/>
        <w:rPr>
          <w:sz w:val="22"/>
          <w:szCs w:val="22"/>
        </w:rPr>
      </w:pPr>
      <w:r>
        <w:t>в ____________________________________________________________ (</w:t>
      </w:r>
      <w:r w:rsidRPr="0011426E">
        <w:rPr>
          <w:sz w:val="22"/>
          <w:szCs w:val="22"/>
        </w:rPr>
        <w:t>наименование органа местного самоуправления</w:t>
      </w:r>
      <w:r w:rsidR="0011426E">
        <w:rPr>
          <w:sz w:val="22"/>
          <w:szCs w:val="22"/>
        </w:rPr>
        <w:t xml:space="preserve"> </w:t>
      </w:r>
      <w:r w:rsidRPr="0011426E">
        <w:rPr>
          <w:sz w:val="22"/>
          <w:szCs w:val="22"/>
        </w:rPr>
        <w:t xml:space="preserve"> муниципального образования) </w:t>
      </w: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3"/>
        <w:gridCol w:w="568"/>
        <w:gridCol w:w="568"/>
        <w:gridCol w:w="850"/>
        <w:gridCol w:w="709"/>
        <w:gridCol w:w="1277"/>
        <w:gridCol w:w="567"/>
        <w:gridCol w:w="709"/>
        <w:gridCol w:w="567"/>
        <w:gridCol w:w="567"/>
        <w:gridCol w:w="567"/>
        <w:gridCol w:w="567"/>
        <w:gridCol w:w="567"/>
        <w:gridCol w:w="850"/>
        <w:gridCol w:w="709"/>
      </w:tblGrid>
      <w:tr w:rsidR="00E2144A" w:rsidTr="00E2144A">
        <w:trPr>
          <w:cantSplit/>
          <w:trHeight w:val="595"/>
        </w:trPr>
        <w:tc>
          <w:tcPr>
            <w:tcW w:w="392" w:type="dxa"/>
            <w:vMerge w:val="restart"/>
            <w:tcBorders>
              <w:top w:val="single" w:sz="4" w:space="0" w:color="auto"/>
              <w:left w:val="single" w:sz="4" w:space="0" w:color="auto"/>
              <w:bottom w:val="single" w:sz="4" w:space="0" w:color="auto"/>
              <w:right w:val="single" w:sz="4" w:space="0" w:color="auto"/>
            </w:tcBorders>
            <w:hideMark/>
          </w:tcPr>
          <w:p w:rsidR="00E2144A" w:rsidRDefault="00E2144A" w:rsidP="00D93FA3">
            <w:r>
              <w:t>№</w:t>
            </w:r>
          </w:p>
          <w:p w:rsidR="00E2144A" w:rsidRDefault="00E2144A" w:rsidP="00D93FA3">
            <w:proofErr w:type="spellStart"/>
            <w:proofErr w:type="gramStart"/>
            <w:r>
              <w:t>п</w:t>
            </w:r>
            <w:proofErr w:type="spellEnd"/>
            <w:proofErr w:type="gramEnd"/>
            <w:r>
              <w:t>/</w:t>
            </w:r>
            <w:proofErr w:type="spellStart"/>
            <w:r>
              <w:t>п</w:t>
            </w:r>
            <w:proofErr w:type="spellEnd"/>
          </w:p>
        </w:tc>
        <w:tc>
          <w:tcPr>
            <w:tcW w:w="567" w:type="dxa"/>
            <w:vMerge w:val="restart"/>
            <w:tcBorders>
              <w:top w:val="single" w:sz="4" w:space="0" w:color="auto"/>
              <w:left w:val="single" w:sz="4" w:space="0" w:color="auto"/>
              <w:bottom w:val="single" w:sz="4" w:space="0" w:color="auto"/>
              <w:right w:val="single" w:sz="4" w:space="0" w:color="auto"/>
            </w:tcBorders>
            <w:hideMark/>
          </w:tcPr>
          <w:p w:rsidR="00E2144A" w:rsidRDefault="00E2144A" w:rsidP="00D93FA3">
            <w:r>
              <w:t>№</w:t>
            </w:r>
          </w:p>
          <w:p w:rsidR="00E2144A" w:rsidRDefault="00E2144A" w:rsidP="00D93FA3">
            <w:r>
              <w:t>Записи</w:t>
            </w:r>
          </w:p>
          <w:p w:rsidR="00E2144A" w:rsidRDefault="00E2144A" w:rsidP="00D93FA3">
            <w:r>
              <w:t xml:space="preserve"> в трудовой книжке</w:t>
            </w:r>
          </w:p>
        </w:tc>
        <w:tc>
          <w:tcPr>
            <w:tcW w:w="2126" w:type="dxa"/>
            <w:gridSpan w:val="3"/>
            <w:tcBorders>
              <w:top w:val="single" w:sz="4" w:space="0" w:color="auto"/>
              <w:left w:val="single" w:sz="4" w:space="0" w:color="auto"/>
              <w:bottom w:val="single" w:sz="4" w:space="0" w:color="auto"/>
              <w:right w:val="single" w:sz="4" w:space="0" w:color="auto"/>
            </w:tcBorders>
          </w:tcPr>
          <w:p w:rsidR="00E2144A" w:rsidRDefault="00E2144A" w:rsidP="00D93FA3">
            <w:r>
              <w:t>Дата</w:t>
            </w:r>
          </w:p>
          <w:p w:rsidR="00E2144A" w:rsidRDefault="00E2144A" w:rsidP="00D93FA3"/>
        </w:tc>
        <w:tc>
          <w:tcPr>
            <w:tcW w:w="1276" w:type="dxa"/>
            <w:vMerge w:val="restart"/>
            <w:tcBorders>
              <w:top w:val="single" w:sz="4" w:space="0" w:color="auto"/>
              <w:left w:val="single" w:sz="4" w:space="0" w:color="auto"/>
              <w:bottom w:val="single" w:sz="4" w:space="0" w:color="auto"/>
              <w:right w:val="single" w:sz="4" w:space="0" w:color="auto"/>
            </w:tcBorders>
            <w:hideMark/>
          </w:tcPr>
          <w:p w:rsidR="00E2144A" w:rsidRDefault="00D25097" w:rsidP="00D93FA3">
            <w:r>
              <w:t>Наименова</w:t>
            </w:r>
            <w:r w:rsidR="00E2144A">
              <w:t>ние организации</w:t>
            </w:r>
          </w:p>
        </w:tc>
        <w:tc>
          <w:tcPr>
            <w:tcW w:w="3544" w:type="dxa"/>
            <w:gridSpan w:val="6"/>
            <w:tcBorders>
              <w:top w:val="single" w:sz="4" w:space="0" w:color="auto"/>
              <w:left w:val="single" w:sz="4" w:space="0" w:color="auto"/>
              <w:bottom w:val="single" w:sz="4" w:space="0" w:color="auto"/>
              <w:right w:val="single" w:sz="4" w:space="0" w:color="auto"/>
            </w:tcBorders>
            <w:hideMark/>
          </w:tcPr>
          <w:p w:rsidR="00E2144A" w:rsidRDefault="00E2144A" w:rsidP="00D93FA3">
            <w:r>
              <w:t xml:space="preserve">Продолжительность  </w:t>
            </w:r>
          </w:p>
          <w:p w:rsidR="00E2144A" w:rsidRDefault="00E2144A" w:rsidP="00D93FA3">
            <w:r>
              <w:t>службы (работы)</w:t>
            </w:r>
          </w:p>
        </w:tc>
        <w:tc>
          <w:tcPr>
            <w:tcW w:w="2126" w:type="dxa"/>
            <w:gridSpan w:val="3"/>
            <w:vMerge w:val="restart"/>
            <w:tcBorders>
              <w:top w:val="single" w:sz="4" w:space="0" w:color="auto"/>
              <w:left w:val="single" w:sz="4" w:space="0" w:color="auto"/>
              <w:bottom w:val="single" w:sz="4" w:space="0" w:color="auto"/>
              <w:right w:val="single" w:sz="4" w:space="0" w:color="auto"/>
            </w:tcBorders>
            <w:hideMark/>
          </w:tcPr>
          <w:p w:rsidR="00E2144A" w:rsidRDefault="00E2144A" w:rsidP="00D93FA3">
            <w:r>
              <w:t>Стаж муниципальной службы, принимаемый для исчисления размера ежемесячной доплаты/ пенсии за выслугу лет</w:t>
            </w:r>
          </w:p>
        </w:tc>
      </w:tr>
      <w:tr w:rsidR="00E2144A" w:rsidTr="00E2144A">
        <w:trPr>
          <w:cantSplit/>
        </w:trPr>
        <w:tc>
          <w:tcPr>
            <w:tcW w:w="392"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567"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567" w:type="dxa"/>
            <w:tcBorders>
              <w:top w:val="single" w:sz="4" w:space="0" w:color="auto"/>
              <w:left w:val="single" w:sz="4" w:space="0" w:color="auto"/>
              <w:bottom w:val="nil"/>
              <w:right w:val="single" w:sz="4" w:space="0" w:color="auto"/>
            </w:tcBorders>
            <w:hideMark/>
          </w:tcPr>
          <w:p w:rsidR="00E2144A" w:rsidRDefault="00E2144A" w:rsidP="00D93FA3">
            <w:r>
              <w:t>год</w:t>
            </w:r>
          </w:p>
        </w:tc>
        <w:tc>
          <w:tcPr>
            <w:tcW w:w="850" w:type="dxa"/>
            <w:tcBorders>
              <w:top w:val="single" w:sz="4" w:space="0" w:color="auto"/>
              <w:left w:val="single" w:sz="4" w:space="0" w:color="auto"/>
              <w:bottom w:val="nil"/>
              <w:right w:val="single" w:sz="4" w:space="0" w:color="auto"/>
            </w:tcBorders>
            <w:hideMark/>
          </w:tcPr>
          <w:p w:rsidR="00E2144A" w:rsidRDefault="00E2144A" w:rsidP="00D93FA3">
            <w:r>
              <w:t>месяц</w:t>
            </w:r>
          </w:p>
        </w:tc>
        <w:tc>
          <w:tcPr>
            <w:tcW w:w="709" w:type="dxa"/>
            <w:tcBorders>
              <w:top w:val="single" w:sz="4" w:space="0" w:color="auto"/>
              <w:left w:val="single" w:sz="4" w:space="0" w:color="auto"/>
              <w:bottom w:val="nil"/>
              <w:right w:val="single" w:sz="4" w:space="0" w:color="auto"/>
            </w:tcBorders>
            <w:hideMark/>
          </w:tcPr>
          <w:p w:rsidR="00E2144A" w:rsidRDefault="00E2144A" w:rsidP="00D93FA3">
            <w:r>
              <w:t>число</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1843" w:type="dxa"/>
            <w:gridSpan w:val="3"/>
            <w:tcBorders>
              <w:top w:val="single" w:sz="4" w:space="0" w:color="auto"/>
              <w:left w:val="single" w:sz="4" w:space="0" w:color="auto"/>
              <w:bottom w:val="single" w:sz="4" w:space="0" w:color="auto"/>
              <w:right w:val="single" w:sz="4" w:space="0" w:color="auto"/>
            </w:tcBorders>
            <w:hideMark/>
          </w:tcPr>
          <w:p w:rsidR="00E2144A" w:rsidRDefault="00E2144A" w:rsidP="00D93FA3">
            <w:r>
              <w:t>в календарном</w:t>
            </w:r>
          </w:p>
          <w:p w:rsidR="00E2144A" w:rsidRDefault="00E2144A" w:rsidP="00D93FA3">
            <w:proofErr w:type="gramStart"/>
            <w:r>
              <w:t>исчислении</w:t>
            </w:r>
            <w:proofErr w:type="gramEnd"/>
          </w:p>
        </w:tc>
        <w:tc>
          <w:tcPr>
            <w:tcW w:w="1701" w:type="dxa"/>
            <w:gridSpan w:val="3"/>
            <w:tcBorders>
              <w:top w:val="single" w:sz="4" w:space="0" w:color="auto"/>
              <w:left w:val="single" w:sz="4" w:space="0" w:color="auto"/>
              <w:bottom w:val="single" w:sz="4" w:space="0" w:color="auto"/>
              <w:right w:val="single" w:sz="4" w:space="0" w:color="auto"/>
            </w:tcBorders>
            <w:hideMark/>
          </w:tcPr>
          <w:p w:rsidR="00E2144A" w:rsidRDefault="00E2144A" w:rsidP="00D93FA3">
            <w:r>
              <w:t>в льготном *</w:t>
            </w:r>
          </w:p>
          <w:p w:rsidR="00E2144A" w:rsidRDefault="00E2144A" w:rsidP="00D93FA3">
            <w:proofErr w:type="gramStart"/>
            <w:r>
              <w:t>исчислении</w:t>
            </w:r>
            <w:proofErr w:type="gramEnd"/>
          </w:p>
        </w:tc>
        <w:tc>
          <w:tcPr>
            <w:tcW w:w="3685" w:type="dxa"/>
            <w:gridSpan w:val="3"/>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r>
      <w:tr w:rsidR="00E2144A" w:rsidTr="00E2144A">
        <w:trPr>
          <w:cantSplit/>
        </w:trPr>
        <w:tc>
          <w:tcPr>
            <w:tcW w:w="392"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567"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567" w:type="dxa"/>
            <w:tcBorders>
              <w:top w:val="nil"/>
              <w:left w:val="single" w:sz="4" w:space="0" w:color="auto"/>
              <w:bottom w:val="single" w:sz="4" w:space="0" w:color="auto"/>
              <w:right w:val="single" w:sz="4" w:space="0" w:color="auto"/>
            </w:tcBorders>
          </w:tcPr>
          <w:p w:rsidR="00E2144A" w:rsidRDefault="00E2144A" w:rsidP="00D93FA3"/>
        </w:tc>
        <w:tc>
          <w:tcPr>
            <w:tcW w:w="850" w:type="dxa"/>
            <w:tcBorders>
              <w:top w:val="nil"/>
              <w:left w:val="single" w:sz="4" w:space="0" w:color="auto"/>
              <w:bottom w:val="single" w:sz="4" w:space="0" w:color="auto"/>
              <w:right w:val="single" w:sz="4" w:space="0" w:color="auto"/>
            </w:tcBorders>
          </w:tcPr>
          <w:p w:rsidR="00E2144A" w:rsidRDefault="00E2144A" w:rsidP="00D93FA3"/>
        </w:tc>
        <w:tc>
          <w:tcPr>
            <w:tcW w:w="709" w:type="dxa"/>
            <w:tcBorders>
              <w:top w:val="nil"/>
              <w:left w:val="single" w:sz="4" w:space="0" w:color="auto"/>
              <w:bottom w:val="single" w:sz="4" w:space="0" w:color="auto"/>
              <w:right w:val="single" w:sz="4" w:space="0" w:color="auto"/>
            </w:tcBorders>
          </w:tcPr>
          <w:p w:rsidR="00E2144A" w:rsidRDefault="00E2144A" w:rsidP="00D93FA3"/>
        </w:tc>
        <w:tc>
          <w:tcPr>
            <w:tcW w:w="1276"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лет</w:t>
            </w:r>
          </w:p>
        </w:tc>
        <w:tc>
          <w:tcPr>
            <w:tcW w:w="709" w:type="dxa"/>
            <w:tcBorders>
              <w:top w:val="single" w:sz="4" w:space="0" w:color="auto"/>
              <w:left w:val="single" w:sz="4" w:space="0" w:color="auto"/>
              <w:bottom w:val="single" w:sz="4" w:space="0" w:color="auto"/>
              <w:right w:val="single" w:sz="4" w:space="0" w:color="auto"/>
            </w:tcBorders>
            <w:hideMark/>
          </w:tcPr>
          <w:p w:rsidR="00E2144A" w:rsidRDefault="00E2144A" w:rsidP="00D93FA3">
            <w:r>
              <w:t>месяцев</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дней</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лет</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меся-</w:t>
            </w:r>
          </w:p>
          <w:p w:rsidR="00E2144A" w:rsidRDefault="00E2144A" w:rsidP="00D93FA3">
            <w:proofErr w:type="spellStart"/>
            <w:r>
              <w:t>цев</w:t>
            </w:r>
            <w:proofErr w:type="spellEnd"/>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дней</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лет</w:t>
            </w:r>
          </w:p>
        </w:tc>
        <w:tc>
          <w:tcPr>
            <w:tcW w:w="850" w:type="dxa"/>
            <w:tcBorders>
              <w:top w:val="single" w:sz="4" w:space="0" w:color="auto"/>
              <w:left w:val="single" w:sz="4" w:space="0" w:color="auto"/>
              <w:bottom w:val="single" w:sz="4" w:space="0" w:color="auto"/>
              <w:right w:val="single" w:sz="4" w:space="0" w:color="auto"/>
            </w:tcBorders>
            <w:hideMark/>
          </w:tcPr>
          <w:p w:rsidR="00E2144A" w:rsidRDefault="00E2144A" w:rsidP="00D93FA3">
            <w:r>
              <w:t>месяцев</w:t>
            </w:r>
          </w:p>
        </w:tc>
        <w:tc>
          <w:tcPr>
            <w:tcW w:w="709" w:type="dxa"/>
            <w:tcBorders>
              <w:top w:val="single" w:sz="4" w:space="0" w:color="auto"/>
              <w:left w:val="single" w:sz="4" w:space="0" w:color="auto"/>
              <w:bottom w:val="single" w:sz="4" w:space="0" w:color="auto"/>
              <w:right w:val="single" w:sz="4" w:space="0" w:color="auto"/>
            </w:tcBorders>
            <w:hideMark/>
          </w:tcPr>
          <w:p w:rsidR="00E2144A" w:rsidRDefault="00E2144A" w:rsidP="00D93FA3">
            <w:r>
              <w:t>дней</w:t>
            </w:r>
          </w:p>
        </w:tc>
      </w:tr>
      <w:tr w:rsidR="00E2144A" w:rsidTr="00E2144A">
        <w:tc>
          <w:tcPr>
            <w:tcW w:w="392" w:type="dxa"/>
            <w:tcBorders>
              <w:top w:val="single" w:sz="4" w:space="0" w:color="auto"/>
              <w:left w:val="single" w:sz="4" w:space="0" w:color="auto"/>
              <w:bottom w:val="single" w:sz="4" w:space="0" w:color="auto"/>
              <w:right w:val="single" w:sz="4" w:space="0" w:color="auto"/>
            </w:tcBorders>
            <w:hideMark/>
          </w:tcPr>
          <w:p w:rsidR="00E2144A" w:rsidRDefault="00E2144A" w:rsidP="00D93FA3">
            <w:r>
              <w:t>1</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2</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3</w:t>
            </w:r>
          </w:p>
        </w:tc>
        <w:tc>
          <w:tcPr>
            <w:tcW w:w="850" w:type="dxa"/>
            <w:tcBorders>
              <w:top w:val="single" w:sz="4" w:space="0" w:color="auto"/>
              <w:left w:val="single" w:sz="4" w:space="0" w:color="auto"/>
              <w:bottom w:val="single" w:sz="4" w:space="0" w:color="auto"/>
              <w:right w:val="single" w:sz="4" w:space="0" w:color="auto"/>
            </w:tcBorders>
            <w:hideMark/>
          </w:tcPr>
          <w:p w:rsidR="00E2144A" w:rsidRDefault="00E2144A" w:rsidP="00D93FA3">
            <w:r>
              <w:t>4</w:t>
            </w:r>
          </w:p>
        </w:tc>
        <w:tc>
          <w:tcPr>
            <w:tcW w:w="709" w:type="dxa"/>
            <w:tcBorders>
              <w:top w:val="single" w:sz="4" w:space="0" w:color="auto"/>
              <w:left w:val="single" w:sz="4" w:space="0" w:color="auto"/>
              <w:bottom w:val="single" w:sz="4" w:space="0" w:color="auto"/>
              <w:right w:val="single" w:sz="4" w:space="0" w:color="auto"/>
            </w:tcBorders>
            <w:hideMark/>
          </w:tcPr>
          <w:p w:rsidR="00E2144A" w:rsidRDefault="00E2144A" w:rsidP="00D93FA3">
            <w:r>
              <w:t>5</w:t>
            </w:r>
          </w:p>
        </w:tc>
        <w:tc>
          <w:tcPr>
            <w:tcW w:w="1276" w:type="dxa"/>
            <w:tcBorders>
              <w:top w:val="single" w:sz="4" w:space="0" w:color="auto"/>
              <w:left w:val="single" w:sz="4" w:space="0" w:color="auto"/>
              <w:bottom w:val="single" w:sz="4" w:space="0" w:color="auto"/>
              <w:right w:val="single" w:sz="4" w:space="0" w:color="auto"/>
            </w:tcBorders>
            <w:hideMark/>
          </w:tcPr>
          <w:p w:rsidR="00E2144A" w:rsidRDefault="00E2144A" w:rsidP="00D93FA3">
            <w:r>
              <w:t>6</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7</w:t>
            </w:r>
          </w:p>
        </w:tc>
        <w:tc>
          <w:tcPr>
            <w:tcW w:w="709" w:type="dxa"/>
            <w:tcBorders>
              <w:top w:val="single" w:sz="4" w:space="0" w:color="auto"/>
              <w:left w:val="single" w:sz="4" w:space="0" w:color="auto"/>
              <w:bottom w:val="single" w:sz="4" w:space="0" w:color="auto"/>
              <w:right w:val="single" w:sz="4" w:space="0" w:color="auto"/>
            </w:tcBorders>
            <w:hideMark/>
          </w:tcPr>
          <w:p w:rsidR="00E2144A" w:rsidRDefault="00E2144A" w:rsidP="00D93FA3">
            <w:r>
              <w:t>8</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9</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10</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11</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12</w:t>
            </w:r>
          </w:p>
        </w:tc>
        <w:tc>
          <w:tcPr>
            <w:tcW w:w="567" w:type="dxa"/>
            <w:tcBorders>
              <w:top w:val="single" w:sz="4" w:space="0" w:color="auto"/>
              <w:left w:val="single" w:sz="4" w:space="0" w:color="auto"/>
              <w:bottom w:val="single" w:sz="4" w:space="0" w:color="auto"/>
              <w:right w:val="single" w:sz="4" w:space="0" w:color="auto"/>
            </w:tcBorders>
            <w:hideMark/>
          </w:tcPr>
          <w:p w:rsidR="00E2144A" w:rsidRDefault="00E2144A" w:rsidP="00D93FA3">
            <w:r>
              <w:t>13</w:t>
            </w:r>
          </w:p>
        </w:tc>
        <w:tc>
          <w:tcPr>
            <w:tcW w:w="850" w:type="dxa"/>
            <w:tcBorders>
              <w:top w:val="single" w:sz="4" w:space="0" w:color="auto"/>
              <w:left w:val="single" w:sz="4" w:space="0" w:color="auto"/>
              <w:bottom w:val="single" w:sz="4" w:space="0" w:color="auto"/>
              <w:right w:val="single" w:sz="4" w:space="0" w:color="auto"/>
            </w:tcBorders>
            <w:hideMark/>
          </w:tcPr>
          <w:p w:rsidR="00E2144A" w:rsidRDefault="00E2144A" w:rsidP="00D93FA3">
            <w:r>
              <w:t>14</w:t>
            </w:r>
          </w:p>
        </w:tc>
        <w:tc>
          <w:tcPr>
            <w:tcW w:w="709" w:type="dxa"/>
            <w:tcBorders>
              <w:top w:val="single" w:sz="4" w:space="0" w:color="auto"/>
              <w:left w:val="single" w:sz="4" w:space="0" w:color="auto"/>
              <w:bottom w:val="single" w:sz="4" w:space="0" w:color="auto"/>
              <w:right w:val="single" w:sz="4" w:space="0" w:color="auto"/>
            </w:tcBorders>
            <w:hideMark/>
          </w:tcPr>
          <w:p w:rsidR="00E2144A" w:rsidRDefault="00E2144A" w:rsidP="00D93FA3">
            <w:r>
              <w:t>15</w:t>
            </w:r>
          </w:p>
        </w:tc>
      </w:tr>
      <w:tr w:rsidR="00E2144A" w:rsidTr="00E2144A">
        <w:tc>
          <w:tcPr>
            <w:tcW w:w="392"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850"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276"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850"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E2144A">
        <w:tc>
          <w:tcPr>
            <w:tcW w:w="392"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850"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276"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850"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E2144A">
        <w:tc>
          <w:tcPr>
            <w:tcW w:w="392"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850"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276"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567"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850"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709" w:type="dxa"/>
            <w:tcBorders>
              <w:top w:val="single" w:sz="4" w:space="0" w:color="auto"/>
              <w:left w:val="single" w:sz="4" w:space="0" w:color="auto"/>
              <w:bottom w:val="single" w:sz="4" w:space="0" w:color="auto"/>
              <w:right w:val="single" w:sz="4" w:space="0" w:color="auto"/>
            </w:tcBorders>
          </w:tcPr>
          <w:p w:rsidR="00E2144A" w:rsidRDefault="00E2144A" w:rsidP="00D93FA3"/>
        </w:tc>
      </w:tr>
    </w:tbl>
    <w:p w:rsidR="00E2144A" w:rsidRDefault="00E2144A" w:rsidP="00D93FA3"/>
    <w:p w:rsidR="00E2144A" w:rsidRDefault="00E2144A" w:rsidP="00C0456E">
      <w:pPr>
        <w:jc w:val="both"/>
      </w:pPr>
      <w:r>
        <w:t>* В льготном исчислении указываются периоды, учтенные при определении стажа муниципальной службы, в течени</w:t>
      </w:r>
      <w:proofErr w:type="gramStart"/>
      <w:r>
        <w:t>и</w:t>
      </w:r>
      <w:proofErr w:type="gramEnd"/>
      <w:r>
        <w:t xml:space="preserve"> которых один  календарный год засчитывается за несколько лет (например, военная служба по призыву).</w:t>
      </w:r>
    </w:p>
    <w:p w:rsidR="00E2144A" w:rsidRDefault="00E2144A" w:rsidP="00D93FA3">
      <w:pPr>
        <w:rPr>
          <w:rFonts w:eastAsia="Calibri"/>
          <w:lang w:eastAsia="en-US"/>
        </w:rPr>
      </w:pPr>
      <w:r>
        <w:t xml:space="preserve"> </w:t>
      </w:r>
    </w:p>
    <w:p w:rsidR="00E2144A" w:rsidRDefault="00E2144A" w:rsidP="00D93FA3">
      <w:r>
        <w:t xml:space="preserve">Должность руководителя </w:t>
      </w:r>
    </w:p>
    <w:p w:rsidR="00E2144A" w:rsidRDefault="00E2144A" w:rsidP="00D93FA3">
      <w:r>
        <w:t xml:space="preserve">органа местного самоуправления </w:t>
      </w:r>
    </w:p>
    <w:p w:rsidR="00E2144A" w:rsidRDefault="00E2144A" w:rsidP="00D93FA3">
      <w:r>
        <w:t xml:space="preserve">муниципального образования                    _____________________________ </w:t>
      </w:r>
    </w:p>
    <w:p w:rsidR="00E2144A" w:rsidRPr="0011426E" w:rsidRDefault="00E2144A" w:rsidP="00D93FA3">
      <w:pPr>
        <w:rPr>
          <w:sz w:val="22"/>
          <w:szCs w:val="22"/>
        </w:rPr>
      </w:pPr>
    </w:p>
    <w:p w:rsidR="00E2144A" w:rsidRPr="0011426E" w:rsidRDefault="00E2144A" w:rsidP="00D93FA3">
      <w:pPr>
        <w:rPr>
          <w:sz w:val="22"/>
          <w:szCs w:val="22"/>
        </w:rPr>
      </w:pPr>
      <w:r w:rsidRPr="0011426E">
        <w:rPr>
          <w:sz w:val="22"/>
          <w:szCs w:val="22"/>
        </w:rPr>
        <w:t xml:space="preserve">                                                                                              (подпись, инициалы, фамилия) </w:t>
      </w:r>
    </w:p>
    <w:p w:rsidR="00E2144A" w:rsidRDefault="00E2144A" w:rsidP="00D93FA3">
      <w:r>
        <w:t>М.П.</w:t>
      </w:r>
    </w:p>
    <w:p w:rsidR="00E2144A" w:rsidRDefault="00E2144A" w:rsidP="00D93FA3"/>
    <w:p w:rsidR="00E2144A" w:rsidRDefault="00E2144A" w:rsidP="0011426E">
      <w:pPr>
        <w:jc w:val="right"/>
      </w:pPr>
      <w:r>
        <w:lastRenderedPageBreak/>
        <w:t xml:space="preserve">Приложение № 6 </w:t>
      </w:r>
    </w:p>
    <w:p w:rsidR="00E2144A" w:rsidRDefault="00E2144A" w:rsidP="0011426E">
      <w:pPr>
        <w:jc w:val="right"/>
      </w:pPr>
      <w:r>
        <w:t xml:space="preserve">к Положению об условиях и порядке назначения, </w:t>
      </w:r>
    </w:p>
    <w:p w:rsidR="00E2144A" w:rsidRDefault="00E2144A" w:rsidP="0011426E">
      <w:pPr>
        <w:jc w:val="right"/>
      </w:pPr>
      <w:r>
        <w:t xml:space="preserve">выплаты и перерасчета пенсии за выслугу лет </w:t>
      </w:r>
    </w:p>
    <w:p w:rsidR="00E2144A" w:rsidRDefault="00E2144A" w:rsidP="0011426E">
      <w:pPr>
        <w:jc w:val="right"/>
      </w:pPr>
      <w:r>
        <w:t xml:space="preserve">муниципальным служащим в органах местного </w:t>
      </w:r>
    </w:p>
    <w:p w:rsidR="00E2144A" w:rsidRDefault="00B8547E" w:rsidP="0011426E">
      <w:pPr>
        <w:jc w:val="right"/>
      </w:pPr>
      <w:r>
        <w:t>самоуправления Андреевского</w:t>
      </w:r>
      <w:r w:rsidR="00E2144A">
        <w:t xml:space="preserve"> сельсовета </w:t>
      </w:r>
    </w:p>
    <w:p w:rsidR="00E2144A" w:rsidRDefault="00E2144A" w:rsidP="0011426E">
      <w:pPr>
        <w:jc w:val="right"/>
      </w:pPr>
      <w:proofErr w:type="spellStart"/>
      <w:r>
        <w:t>Баганского</w:t>
      </w:r>
      <w:proofErr w:type="spellEnd"/>
      <w:r>
        <w:t xml:space="preserve"> района Новосибирской области </w:t>
      </w:r>
    </w:p>
    <w:p w:rsidR="00E2144A" w:rsidRDefault="00E2144A" w:rsidP="00D93FA3"/>
    <w:p w:rsidR="00E2144A" w:rsidRDefault="00E2144A" w:rsidP="0011426E">
      <w:pPr>
        <w:jc w:val="center"/>
      </w:pPr>
      <w:r>
        <w:t>СПРАВКА</w:t>
      </w:r>
    </w:p>
    <w:p w:rsidR="00E2144A" w:rsidRDefault="00E2144A" w:rsidP="0011426E">
      <w:pPr>
        <w:jc w:val="center"/>
      </w:pPr>
      <w:r>
        <w:t>о размере среднемесячного денежного содержания</w:t>
      </w:r>
    </w:p>
    <w:p w:rsidR="00E2144A" w:rsidRDefault="00E2144A" w:rsidP="00D93FA3"/>
    <w:p w:rsidR="00E2144A" w:rsidRDefault="00E2144A" w:rsidP="0011426E">
      <w:pPr>
        <w:jc w:val="both"/>
      </w:pPr>
      <w:proofErr w:type="gramStart"/>
      <w:r>
        <w:t xml:space="preserve">Среднемесячное денежное содержание __________ (фамилия, имя, отчество),  замещавшего должность муниципальной службы __________ (наименование должности), в __________ (наименование органа местного самоуправления, муниципального органа муниципального образования)  за период с «___» _________ 20___ г. по «___» _________ 20___ г. составило: </w:t>
      </w:r>
      <w:proofErr w:type="gramEnd"/>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885"/>
        <w:gridCol w:w="1701"/>
        <w:gridCol w:w="978"/>
        <w:gridCol w:w="1440"/>
      </w:tblGrid>
      <w:tr w:rsidR="00E2144A" w:rsidTr="003B362D">
        <w:trPr>
          <w:cantSplit/>
        </w:trPr>
        <w:tc>
          <w:tcPr>
            <w:tcW w:w="4885" w:type="dxa"/>
            <w:vMerge w:val="restart"/>
            <w:tcBorders>
              <w:top w:val="single" w:sz="4" w:space="0" w:color="auto"/>
              <w:left w:val="single" w:sz="4" w:space="0" w:color="auto"/>
              <w:bottom w:val="single" w:sz="4" w:space="0" w:color="auto"/>
              <w:right w:val="single" w:sz="4" w:space="0" w:color="auto"/>
            </w:tcBorders>
          </w:tcPr>
          <w:p w:rsidR="00E2144A" w:rsidRDefault="00E2144A" w:rsidP="00D93FA3"/>
        </w:tc>
        <w:tc>
          <w:tcPr>
            <w:tcW w:w="1701" w:type="dxa"/>
            <w:vMerge w:val="restart"/>
            <w:tcBorders>
              <w:top w:val="single" w:sz="4" w:space="0" w:color="auto"/>
              <w:left w:val="single" w:sz="4" w:space="0" w:color="auto"/>
              <w:bottom w:val="single" w:sz="4" w:space="0" w:color="auto"/>
              <w:right w:val="single" w:sz="4" w:space="0" w:color="auto"/>
            </w:tcBorders>
            <w:hideMark/>
          </w:tcPr>
          <w:p w:rsidR="00E2144A" w:rsidRDefault="00E2144A" w:rsidP="00D93FA3">
            <w:r>
              <w:t>за 12</w:t>
            </w:r>
          </w:p>
          <w:p w:rsidR="00E2144A" w:rsidRDefault="00E2144A" w:rsidP="00D93FA3">
            <w:r>
              <w:t>месяцев,</w:t>
            </w:r>
          </w:p>
          <w:p w:rsidR="00E2144A" w:rsidRDefault="00E2144A" w:rsidP="00D93FA3">
            <w:r>
              <w:t>рублей</w:t>
            </w:r>
          </w:p>
        </w:tc>
        <w:tc>
          <w:tcPr>
            <w:tcW w:w="2418" w:type="dxa"/>
            <w:gridSpan w:val="2"/>
            <w:tcBorders>
              <w:top w:val="single" w:sz="4" w:space="0" w:color="auto"/>
              <w:left w:val="single" w:sz="4" w:space="0" w:color="auto"/>
              <w:bottom w:val="single" w:sz="4" w:space="0" w:color="auto"/>
              <w:right w:val="single" w:sz="4" w:space="0" w:color="auto"/>
            </w:tcBorders>
            <w:hideMark/>
          </w:tcPr>
          <w:p w:rsidR="00E2144A" w:rsidRDefault="00E2144A" w:rsidP="00D93FA3">
            <w:r>
              <w:t>в месяц</w:t>
            </w:r>
          </w:p>
        </w:tc>
      </w:tr>
      <w:tr w:rsidR="00E2144A" w:rsidTr="003B362D">
        <w:trPr>
          <w:cantSplit/>
          <w:trHeight w:val="672"/>
        </w:trPr>
        <w:tc>
          <w:tcPr>
            <w:tcW w:w="4885"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1701" w:type="dxa"/>
            <w:vMerge/>
            <w:tcBorders>
              <w:top w:val="single" w:sz="4" w:space="0" w:color="auto"/>
              <w:left w:val="single" w:sz="4" w:space="0" w:color="auto"/>
              <w:bottom w:val="single" w:sz="4" w:space="0" w:color="auto"/>
              <w:right w:val="single" w:sz="4" w:space="0" w:color="auto"/>
            </w:tcBorders>
            <w:vAlign w:val="center"/>
            <w:hideMark/>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hideMark/>
          </w:tcPr>
          <w:p w:rsidR="00E2144A" w:rsidRDefault="00E2144A" w:rsidP="00D93FA3">
            <w:r>
              <w:t>процентов</w:t>
            </w:r>
          </w:p>
        </w:tc>
        <w:tc>
          <w:tcPr>
            <w:tcW w:w="1440" w:type="dxa"/>
            <w:tcBorders>
              <w:top w:val="single" w:sz="4" w:space="0" w:color="auto"/>
              <w:left w:val="single" w:sz="4" w:space="0" w:color="auto"/>
              <w:bottom w:val="single" w:sz="4" w:space="0" w:color="auto"/>
              <w:right w:val="single" w:sz="4" w:space="0" w:color="auto"/>
            </w:tcBorders>
            <w:hideMark/>
          </w:tcPr>
          <w:p w:rsidR="00E2144A" w:rsidRDefault="00E2144A" w:rsidP="00D93FA3">
            <w:r>
              <w:t>рублей</w:t>
            </w:r>
          </w:p>
        </w:tc>
      </w:tr>
      <w:tr w:rsidR="00E2144A" w:rsidTr="003B362D">
        <w:trPr>
          <w:trHeight w:val="345"/>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1. Среднемесячное денежное содержание:</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rPr>
          <w:trHeight w:val="303"/>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1) должностной оклад</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rPr>
          <w:trHeight w:val="795"/>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2) ежемесячная надбавка к должностному окладу за классный чин муниципального служащего</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rPr>
          <w:trHeight w:val="720"/>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3) ежемесячная надбавка к должностному окладу за выслугу лет на муниципальной службе</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4) ежемесячная надбавка к должностному окладу за особые условия муниципальной службы</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5) ежемесячное денежное поощрение</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rPr>
          <w:trHeight w:val="480"/>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6) премии за выполнение особо важных и сложных заданий</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rPr>
          <w:trHeight w:val="975"/>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7) ежемесячная процентная надбавка к должностному окладу за работу со сведениями, составляющими государственную тайну</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rPr>
          <w:trHeight w:val="1050"/>
        </w:trPr>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8) единовременная выплата при предоставлении ежегодного оплачиваемого отпуска, материальная помощь</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9) районный коэффициент</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Итого:</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r w:rsidR="00E2144A" w:rsidTr="003B362D">
        <w:tc>
          <w:tcPr>
            <w:tcW w:w="4885" w:type="dxa"/>
            <w:tcBorders>
              <w:top w:val="single" w:sz="4" w:space="0" w:color="auto"/>
              <w:left w:val="single" w:sz="4" w:space="0" w:color="auto"/>
              <w:bottom w:val="single" w:sz="4" w:space="0" w:color="auto"/>
              <w:right w:val="single" w:sz="4" w:space="0" w:color="auto"/>
            </w:tcBorders>
            <w:hideMark/>
          </w:tcPr>
          <w:p w:rsidR="00E2144A" w:rsidRDefault="00E2144A" w:rsidP="00D93FA3">
            <w:r>
              <w:t>2. Среднемесячное денежное содержание, учитываемое для назначения пенсии за выслугу лет</w:t>
            </w:r>
          </w:p>
        </w:tc>
        <w:tc>
          <w:tcPr>
            <w:tcW w:w="1701" w:type="dxa"/>
            <w:tcBorders>
              <w:top w:val="single" w:sz="4" w:space="0" w:color="auto"/>
              <w:left w:val="single" w:sz="4" w:space="0" w:color="auto"/>
              <w:bottom w:val="single" w:sz="4" w:space="0" w:color="auto"/>
              <w:right w:val="single" w:sz="4" w:space="0" w:color="auto"/>
            </w:tcBorders>
          </w:tcPr>
          <w:p w:rsidR="00E2144A" w:rsidRDefault="00E2144A" w:rsidP="00D93FA3"/>
          <w:p w:rsidR="00E2144A" w:rsidRDefault="00E2144A" w:rsidP="00D93FA3"/>
        </w:tc>
        <w:tc>
          <w:tcPr>
            <w:tcW w:w="978" w:type="dxa"/>
            <w:tcBorders>
              <w:top w:val="single" w:sz="4" w:space="0" w:color="auto"/>
              <w:left w:val="single" w:sz="4" w:space="0" w:color="auto"/>
              <w:bottom w:val="single" w:sz="4" w:space="0" w:color="auto"/>
              <w:right w:val="single" w:sz="4" w:space="0" w:color="auto"/>
            </w:tcBorders>
          </w:tcPr>
          <w:p w:rsidR="00E2144A" w:rsidRDefault="00E2144A" w:rsidP="00D93FA3"/>
          <w:p w:rsidR="00E2144A" w:rsidRDefault="00E2144A" w:rsidP="00D93FA3"/>
        </w:tc>
        <w:tc>
          <w:tcPr>
            <w:tcW w:w="1440" w:type="dxa"/>
            <w:tcBorders>
              <w:top w:val="single" w:sz="4" w:space="0" w:color="auto"/>
              <w:left w:val="single" w:sz="4" w:space="0" w:color="auto"/>
              <w:bottom w:val="single" w:sz="4" w:space="0" w:color="auto"/>
              <w:right w:val="single" w:sz="4" w:space="0" w:color="auto"/>
            </w:tcBorders>
          </w:tcPr>
          <w:p w:rsidR="00E2144A" w:rsidRDefault="00E2144A" w:rsidP="00D93FA3"/>
        </w:tc>
      </w:tr>
    </w:tbl>
    <w:p w:rsidR="00E2144A" w:rsidRDefault="00E2144A" w:rsidP="00D93FA3">
      <w:pPr>
        <w:rPr>
          <w:lang w:eastAsia="en-US"/>
        </w:rPr>
      </w:pPr>
    </w:p>
    <w:p w:rsidR="00E2144A" w:rsidRDefault="00E2144A" w:rsidP="00D93FA3">
      <w:r>
        <w:lastRenderedPageBreak/>
        <w:t>_______________________________________ ____</w:t>
      </w:r>
      <w:r w:rsidR="0011426E">
        <w:t>______________________</w:t>
      </w:r>
      <w:r w:rsidRPr="0011426E">
        <w:rPr>
          <w:sz w:val="22"/>
          <w:szCs w:val="22"/>
        </w:rPr>
        <w:t xml:space="preserve"> (наименование должности руководителя                     </w:t>
      </w:r>
      <w:r w:rsidR="0011426E">
        <w:rPr>
          <w:sz w:val="22"/>
          <w:szCs w:val="22"/>
        </w:rPr>
        <w:t xml:space="preserve">             </w:t>
      </w:r>
      <w:r w:rsidRPr="0011426E">
        <w:rPr>
          <w:sz w:val="22"/>
          <w:szCs w:val="22"/>
        </w:rPr>
        <w:t xml:space="preserve">   (подпись, инициалы, фамилия)                               органа местного самоуправления) </w:t>
      </w:r>
    </w:p>
    <w:p w:rsidR="00E2144A" w:rsidRDefault="00E2144A" w:rsidP="00D93FA3">
      <w:r>
        <w:t xml:space="preserve">______________________________________           _______________________  </w:t>
      </w:r>
    </w:p>
    <w:p w:rsidR="00E2144A" w:rsidRPr="0011426E" w:rsidRDefault="00E2144A" w:rsidP="00D93FA3">
      <w:pPr>
        <w:rPr>
          <w:sz w:val="22"/>
          <w:szCs w:val="22"/>
        </w:rPr>
      </w:pPr>
      <w:r w:rsidRPr="0011426E">
        <w:rPr>
          <w:sz w:val="22"/>
          <w:szCs w:val="22"/>
        </w:rPr>
        <w:t xml:space="preserve">                        (бухгалтер)                                                                                (подпись, инициалы, фамилия)</w:t>
      </w:r>
    </w:p>
    <w:p w:rsidR="00E2144A" w:rsidRDefault="00E2144A" w:rsidP="00D93FA3">
      <w:r>
        <w:t>М. П.</w:t>
      </w:r>
    </w:p>
    <w:p w:rsidR="00E2144A" w:rsidRDefault="00E2144A" w:rsidP="00D93FA3"/>
    <w:p w:rsidR="00E2144A" w:rsidRDefault="00E2144A" w:rsidP="00D93FA3"/>
    <w:p w:rsidR="00E2144A" w:rsidRDefault="00E2144A" w:rsidP="0011426E">
      <w:pPr>
        <w:jc w:val="right"/>
      </w:pPr>
      <w:r>
        <w:t xml:space="preserve">Приложение № 7 </w:t>
      </w:r>
    </w:p>
    <w:p w:rsidR="00E2144A" w:rsidRDefault="00E2144A" w:rsidP="0011426E">
      <w:pPr>
        <w:jc w:val="right"/>
      </w:pPr>
      <w:r>
        <w:t xml:space="preserve">к Положению об условиях и порядке назначения, </w:t>
      </w:r>
    </w:p>
    <w:p w:rsidR="00E2144A" w:rsidRDefault="00E2144A" w:rsidP="0011426E">
      <w:pPr>
        <w:jc w:val="right"/>
      </w:pPr>
      <w:r>
        <w:t xml:space="preserve">выплаты и перерасчета пенсии за выслугу лет </w:t>
      </w:r>
    </w:p>
    <w:p w:rsidR="00E2144A" w:rsidRDefault="00E2144A" w:rsidP="0011426E">
      <w:pPr>
        <w:jc w:val="right"/>
      </w:pPr>
      <w:r>
        <w:t xml:space="preserve">муниципальным служащим в органах местного </w:t>
      </w:r>
    </w:p>
    <w:p w:rsidR="00E2144A" w:rsidRDefault="00B8547E" w:rsidP="0011426E">
      <w:pPr>
        <w:jc w:val="right"/>
      </w:pPr>
      <w:r>
        <w:t>самоуправления Андреевского</w:t>
      </w:r>
      <w:r w:rsidR="00E2144A">
        <w:t xml:space="preserve"> сельсовета </w:t>
      </w:r>
    </w:p>
    <w:p w:rsidR="00E2144A" w:rsidRDefault="00E2144A" w:rsidP="0011426E">
      <w:pPr>
        <w:jc w:val="right"/>
      </w:pPr>
      <w:proofErr w:type="spellStart"/>
      <w:r>
        <w:t>Баганского</w:t>
      </w:r>
      <w:proofErr w:type="spellEnd"/>
      <w:r>
        <w:t xml:space="preserve"> района Новосибирской области </w:t>
      </w:r>
    </w:p>
    <w:p w:rsidR="00E2144A" w:rsidRDefault="00E2144A" w:rsidP="00D93FA3"/>
    <w:p w:rsidR="00E2144A" w:rsidRDefault="00E2144A" w:rsidP="00D93FA3">
      <w:r>
        <w:t xml:space="preserve">                                                                                               </w:t>
      </w:r>
    </w:p>
    <w:p w:rsidR="00E2144A" w:rsidRDefault="00E2144A" w:rsidP="00D93FA3">
      <w:r>
        <w:t xml:space="preserve"> ______________________________________________________________ </w:t>
      </w:r>
    </w:p>
    <w:p w:rsidR="00E2144A" w:rsidRDefault="00E2144A" w:rsidP="00D93FA3">
      <w:r>
        <w:t>(наименование органа Пенсионного фонда Российской Федерации)</w:t>
      </w:r>
    </w:p>
    <w:p w:rsidR="00E2144A" w:rsidRDefault="00E2144A" w:rsidP="0011426E">
      <w:pPr>
        <w:jc w:val="center"/>
      </w:pPr>
    </w:p>
    <w:p w:rsidR="00E2144A" w:rsidRDefault="00E2144A" w:rsidP="0011426E">
      <w:pPr>
        <w:jc w:val="center"/>
      </w:pPr>
      <w:r>
        <w:t>СПРАВКА</w:t>
      </w:r>
    </w:p>
    <w:p w:rsidR="00E2144A" w:rsidRDefault="00E2144A" w:rsidP="00D93FA3"/>
    <w:p w:rsidR="00E2144A" w:rsidRDefault="00E2144A" w:rsidP="0011426E">
      <w:pPr>
        <w:jc w:val="both"/>
      </w:pPr>
      <w:r>
        <w:t xml:space="preserve">        Дана __________ (фамилия, имя, отчество) 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 страховая пенсия по старости (инвалидности) </w:t>
      </w:r>
      <w:proofErr w:type="gramStart"/>
      <w:r>
        <w:t>с</w:t>
      </w:r>
      <w:proofErr w:type="gramEnd"/>
      <w:r>
        <w:t xml:space="preserve"> __________ (</w:t>
      </w:r>
      <w:proofErr w:type="gramStart"/>
      <w:r>
        <w:t>дата</w:t>
      </w:r>
      <w:proofErr w:type="gramEnd"/>
      <w:r>
        <w:t xml:space="preserve"> назначения страховой пенсии). </w:t>
      </w:r>
    </w:p>
    <w:p w:rsidR="00E2144A" w:rsidRDefault="00E2144A" w:rsidP="0011426E">
      <w:pPr>
        <w:jc w:val="both"/>
      </w:pPr>
      <w:r>
        <w:t xml:space="preserve">       </w:t>
      </w:r>
      <w:proofErr w:type="gramStart"/>
      <w:r>
        <w:t xml:space="preserve">По состоянию на __________ (дата) размер выплачиваемой страховой пенсии по старости (инвалидности) составляет _____ руб. _____ коп., фиксированная выплата к страховой пенсии по старости (инвалидности) _____ руб. _____ коп., повышение фиксированной выплаты к страховой пенсии по старости (инвалидности) _____ руб. _____ коп., сумма, полагающаяся в связи с валоризацией пенсионных прав, _____ руб. _____ коп. </w:t>
      </w:r>
      <w:proofErr w:type="gramEnd"/>
    </w:p>
    <w:p w:rsidR="00E2144A" w:rsidRDefault="00E2144A" w:rsidP="00D93FA3"/>
    <w:p w:rsidR="00E2144A" w:rsidRDefault="00E2144A" w:rsidP="00D93FA3"/>
    <w:p w:rsidR="00E2144A" w:rsidRDefault="00E2144A" w:rsidP="00D93FA3">
      <w:r>
        <w:t xml:space="preserve">Руководитель                                                                  ______________________ </w:t>
      </w:r>
    </w:p>
    <w:p w:rsidR="00E2144A" w:rsidRPr="0011426E" w:rsidRDefault="00E2144A" w:rsidP="00D93FA3">
      <w:pPr>
        <w:rPr>
          <w:sz w:val="22"/>
          <w:szCs w:val="22"/>
        </w:rPr>
      </w:pPr>
      <w:r>
        <w:t xml:space="preserve">                                                                                        </w:t>
      </w:r>
      <w:r w:rsidRPr="0011426E">
        <w:rPr>
          <w:sz w:val="22"/>
          <w:szCs w:val="22"/>
        </w:rPr>
        <w:t>(подпись, инициалы, фамилия)</w:t>
      </w:r>
    </w:p>
    <w:p w:rsidR="00E2144A" w:rsidRDefault="00E2144A" w:rsidP="00D93FA3"/>
    <w:p w:rsidR="00E2144A" w:rsidRDefault="00E2144A" w:rsidP="00D93FA3">
      <w:r>
        <w:t>М.П.</w:t>
      </w:r>
    </w:p>
    <w:p w:rsidR="00E2144A" w:rsidRDefault="00E2144A" w:rsidP="00D93FA3"/>
    <w:p w:rsidR="00E2144A" w:rsidRDefault="00E2144A" w:rsidP="00D93FA3"/>
    <w:p w:rsidR="00E2144A" w:rsidRDefault="00E2144A" w:rsidP="00D93FA3"/>
    <w:p w:rsidR="00E2144A" w:rsidRDefault="00E2144A" w:rsidP="00D93FA3"/>
    <w:p w:rsidR="00E2144A" w:rsidRDefault="00E2144A" w:rsidP="00D93FA3"/>
    <w:p w:rsidR="00E2144A" w:rsidRDefault="00E2144A" w:rsidP="00D93FA3"/>
    <w:p w:rsidR="00E2144A" w:rsidRDefault="00E2144A" w:rsidP="00D93FA3"/>
    <w:p w:rsidR="00E2144A" w:rsidRDefault="00E2144A" w:rsidP="00D93FA3"/>
    <w:p w:rsidR="00E2144A" w:rsidRDefault="00E2144A" w:rsidP="002B18A1">
      <w:pPr>
        <w:jc w:val="right"/>
      </w:pPr>
      <w:r>
        <w:lastRenderedPageBreak/>
        <w:t>Приложение № 8</w:t>
      </w:r>
    </w:p>
    <w:p w:rsidR="00E2144A" w:rsidRDefault="00E2144A" w:rsidP="002B18A1">
      <w:pPr>
        <w:jc w:val="right"/>
      </w:pPr>
      <w:r>
        <w:t xml:space="preserve">к Положению об условиях и порядке назначения, </w:t>
      </w:r>
    </w:p>
    <w:p w:rsidR="00E2144A" w:rsidRDefault="00E2144A" w:rsidP="002B18A1">
      <w:pPr>
        <w:jc w:val="right"/>
      </w:pPr>
      <w:r>
        <w:t xml:space="preserve">выплаты и перерасчета пенсии за выслугу лет </w:t>
      </w:r>
    </w:p>
    <w:p w:rsidR="00E2144A" w:rsidRDefault="00E2144A" w:rsidP="002B18A1">
      <w:pPr>
        <w:jc w:val="right"/>
      </w:pPr>
      <w:r>
        <w:t xml:space="preserve">муниципальным служащим в органах местного </w:t>
      </w:r>
    </w:p>
    <w:p w:rsidR="00E2144A" w:rsidRDefault="00B8547E" w:rsidP="002B18A1">
      <w:pPr>
        <w:jc w:val="right"/>
      </w:pPr>
      <w:r>
        <w:t>самоуправления Андреевского</w:t>
      </w:r>
      <w:r w:rsidR="00E2144A">
        <w:t xml:space="preserve"> сельсовета </w:t>
      </w:r>
    </w:p>
    <w:p w:rsidR="00E2144A" w:rsidRDefault="00E2144A" w:rsidP="002B18A1">
      <w:pPr>
        <w:jc w:val="right"/>
      </w:pPr>
      <w:proofErr w:type="spellStart"/>
      <w:r>
        <w:t>Баганского</w:t>
      </w:r>
      <w:proofErr w:type="spellEnd"/>
      <w:r>
        <w:t xml:space="preserve"> района Новосибирской области </w:t>
      </w:r>
    </w:p>
    <w:p w:rsidR="00E2144A" w:rsidRDefault="00E2144A" w:rsidP="00D93FA3"/>
    <w:p w:rsidR="00E2144A" w:rsidRDefault="00E2144A" w:rsidP="002B18A1">
      <w:pPr>
        <w:jc w:val="center"/>
      </w:pPr>
    </w:p>
    <w:p w:rsidR="00E2144A" w:rsidRDefault="00E2144A" w:rsidP="002B18A1">
      <w:pPr>
        <w:jc w:val="center"/>
      </w:pPr>
      <w:r>
        <w:t>УВЕДОМЛЕНИЕ</w:t>
      </w:r>
    </w:p>
    <w:p w:rsidR="00E2144A" w:rsidRDefault="00E2144A" w:rsidP="00D93FA3"/>
    <w:p w:rsidR="00E2144A" w:rsidRDefault="00E2144A" w:rsidP="002B18A1">
      <w:pPr>
        <w:jc w:val="both"/>
      </w:pPr>
      <w:r>
        <w:t>Уважаемы</w:t>
      </w:r>
      <w:proofErr w:type="gramStart"/>
      <w:r>
        <w:t>й(</w:t>
      </w:r>
      <w:proofErr w:type="gramEnd"/>
      <w:r>
        <w:t>-</w:t>
      </w:r>
      <w:proofErr w:type="spellStart"/>
      <w:r>
        <w:t>ая</w:t>
      </w:r>
      <w:proofErr w:type="spellEnd"/>
      <w:r>
        <w:t>) _________________________!</w:t>
      </w:r>
    </w:p>
    <w:p w:rsidR="00E2144A" w:rsidRDefault="00E2144A" w:rsidP="002B18A1">
      <w:pPr>
        <w:jc w:val="both"/>
      </w:pPr>
    </w:p>
    <w:p w:rsidR="00E2144A" w:rsidRDefault="00E2144A" w:rsidP="002B18A1">
      <w:pPr>
        <w:jc w:val="both"/>
      </w:pPr>
      <w:r>
        <w:t xml:space="preserve"> </w:t>
      </w:r>
      <w:proofErr w:type="gramStart"/>
      <w:r>
        <w:t>__________ (наименование структурного подразделения / лицо, в должностные обязанности которого входит кадровая работа) __________ (наименование муниципального образования) сообщает, что в соответствии с Федеральным законом от 02.03.2007 № 25-ФЗ «О муниципальной службе в Российской Федерации», Решением Совета депутатов от _____ № _____ «Об утверждении Положения об условиях и порядке назначения, выплаты и перерасчета пенсии за выслугу лет муниципальным служащим в органах местного самоуправления, муниципальном органе __________ (наименование муниципального образования</w:t>
      </w:r>
      <w:proofErr w:type="gramEnd"/>
      <w:r>
        <w:t xml:space="preserve">)», Распоряжением Главы __________ (наименование муниципального образования) Вам назначена пенсия за выслугу лет к страховой пенсии по старости (инвалидности) в размере _____ рублей </w:t>
      </w:r>
      <w:proofErr w:type="gramStart"/>
      <w:r>
        <w:t>с</w:t>
      </w:r>
      <w:proofErr w:type="gramEnd"/>
      <w:r>
        <w:t xml:space="preserve"> __________ (</w:t>
      </w:r>
      <w:proofErr w:type="gramStart"/>
      <w:r>
        <w:t>дата</w:t>
      </w:r>
      <w:proofErr w:type="gramEnd"/>
      <w:r>
        <w:t xml:space="preserve"> назначения). </w:t>
      </w:r>
    </w:p>
    <w:p w:rsidR="00E2144A" w:rsidRDefault="00E2144A" w:rsidP="002B18A1">
      <w:pPr>
        <w:jc w:val="both"/>
      </w:pPr>
      <w:r>
        <w:t xml:space="preserve">       При изменении размера страховой пенсии или среднемесячного денежного содержания по соответствующей должности размер пенсии за выслугу лет будет изменяться. </w:t>
      </w:r>
    </w:p>
    <w:p w:rsidR="00E2144A" w:rsidRDefault="00E2144A" w:rsidP="002B18A1">
      <w:pPr>
        <w:jc w:val="both"/>
      </w:pPr>
      <w:r>
        <w:t xml:space="preserve">       Об изменении размера страховой пенсии по старости (инвалидности)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w:t>
      </w:r>
      <w:r w:rsidR="00B8547E">
        <w:t>ать в администрацию Андреевского</w:t>
      </w:r>
      <w:r>
        <w:t xml:space="preserve"> сельсовета </w:t>
      </w:r>
      <w:proofErr w:type="spellStart"/>
      <w:r>
        <w:t>Баганского</w:t>
      </w:r>
      <w:proofErr w:type="spellEnd"/>
      <w:r>
        <w:t xml:space="preserve"> района Новосибирской области. </w:t>
      </w:r>
    </w:p>
    <w:p w:rsidR="00E2144A" w:rsidRDefault="00E2144A" w:rsidP="00D93FA3"/>
    <w:p w:rsidR="00E2144A" w:rsidRDefault="00E2144A" w:rsidP="00D93FA3">
      <w:r>
        <w:t xml:space="preserve">Руководитель органа </w:t>
      </w:r>
    </w:p>
    <w:p w:rsidR="00E2144A" w:rsidRDefault="00E2144A" w:rsidP="00D93FA3">
      <w:r>
        <w:t xml:space="preserve">местного самоуправления </w:t>
      </w:r>
    </w:p>
    <w:p w:rsidR="00E2144A" w:rsidRDefault="00E2144A" w:rsidP="00D93FA3">
      <w:r>
        <w:t>муниципального образования                                      ______________________</w:t>
      </w:r>
    </w:p>
    <w:p w:rsidR="00E2144A" w:rsidRPr="00922720" w:rsidRDefault="00E2144A" w:rsidP="00D93FA3">
      <w:pPr>
        <w:rPr>
          <w:sz w:val="22"/>
          <w:szCs w:val="22"/>
        </w:rPr>
      </w:pPr>
      <w:r>
        <w:t xml:space="preserve">                                                                       </w:t>
      </w:r>
      <w:r w:rsidR="00922720">
        <w:t xml:space="preserve">                   </w:t>
      </w:r>
      <w:r w:rsidRPr="00922720">
        <w:rPr>
          <w:sz w:val="22"/>
          <w:szCs w:val="22"/>
        </w:rPr>
        <w:t>(подпись, инициалы, фамилия)</w:t>
      </w:r>
    </w:p>
    <w:p w:rsidR="00E2144A" w:rsidRDefault="00E2144A" w:rsidP="00D93FA3"/>
    <w:p w:rsidR="00E2144A" w:rsidRDefault="00E2144A" w:rsidP="00D93FA3">
      <w:r>
        <w:t>М.П.</w:t>
      </w:r>
    </w:p>
    <w:p w:rsidR="00E2144A" w:rsidRDefault="00E2144A" w:rsidP="00D93FA3"/>
    <w:p w:rsidR="00E2144A" w:rsidRDefault="00E2144A" w:rsidP="00D93FA3"/>
    <w:p w:rsidR="00E2144A" w:rsidRDefault="00E2144A" w:rsidP="00D93FA3"/>
    <w:p w:rsidR="00504D41" w:rsidRDefault="00504D41" w:rsidP="00D93FA3"/>
    <w:p w:rsidR="00504D41" w:rsidRDefault="00504D41" w:rsidP="00D93FA3"/>
    <w:p w:rsidR="00504D41" w:rsidRDefault="00504D41" w:rsidP="00D93FA3"/>
    <w:p w:rsidR="00504D41" w:rsidRDefault="00504D41" w:rsidP="00D93FA3"/>
    <w:p w:rsidR="00504D41" w:rsidRDefault="00504D41" w:rsidP="00D93FA3"/>
    <w:p w:rsidR="00583AF8" w:rsidRPr="00C570C8" w:rsidRDefault="00583AF8" w:rsidP="002B18A1">
      <w:pPr>
        <w:jc w:val="center"/>
        <w:rPr>
          <w:b/>
        </w:rPr>
      </w:pPr>
      <w:r w:rsidRPr="00C570C8">
        <w:rPr>
          <w:b/>
        </w:rPr>
        <w:lastRenderedPageBreak/>
        <w:t>Совет депутатов</w:t>
      </w:r>
    </w:p>
    <w:p w:rsidR="00583AF8" w:rsidRPr="00C570C8" w:rsidRDefault="00583AF8" w:rsidP="002B18A1">
      <w:pPr>
        <w:jc w:val="center"/>
        <w:rPr>
          <w:b/>
        </w:rPr>
      </w:pPr>
      <w:r w:rsidRPr="00C570C8">
        <w:rPr>
          <w:b/>
        </w:rPr>
        <w:t>Андреевского сельсовета</w:t>
      </w:r>
    </w:p>
    <w:p w:rsidR="00583AF8" w:rsidRPr="00C570C8" w:rsidRDefault="00583AF8" w:rsidP="002B18A1">
      <w:pPr>
        <w:jc w:val="center"/>
        <w:rPr>
          <w:b/>
        </w:rPr>
      </w:pPr>
      <w:proofErr w:type="spellStart"/>
      <w:r w:rsidRPr="00C570C8">
        <w:rPr>
          <w:b/>
        </w:rPr>
        <w:t>Баганского</w:t>
      </w:r>
      <w:proofErr w:type="spellEnd"/>
      <w:r w:rsidRPr="00C570C8">
        <w:rPr>
          <w:b/>
        </w:rPr>
        <w:t xml:space="preserve"> района</w:t>
      </w:r>
    </w:p>
    <w:p w:rsidR="00583AF8" w:rsidRPr="00C570C8" w:rsidRDefault="00583AF8" w:rsidP="002B18A1">
      <w:pPr>
        <w:jc w:val="center"/>
        <w:rPr>
          <w:b/>
        </w:rPr>
      </w:pPr>
      <w:r w:rsidRPr="00C570C8">
        <w:rPr>
          <w:b/>
        </w:rPr>
        <w:t>Новосибирской области</w:t>
      </w:r>
    </w:p>
    <w:p w:rsidR="00583AF8" w:rsidRPr="00C570C8" w:rsidRDefault="00583AF8" w:rsidP="002B18A1">
      <w:pPr>
        <w:jc w:val="center"/>
        <w:rPr>
          <w:b/>
        </w:rPr>
      </w:pPr>
      <w:r w:rsidRPr="00C570C8">
        <w:rPr>
          <w:b/>
        </w:rPr>
        <w:t>пятого созыва</w:t>
      </w:r>
    </w:p>
    <w:p w:rsidR="00583AF8" w:rsidRPr="00C570C8" w:rsidRDefault="00583AF8" w:rsidP="002B18A1">
      <w:pPr>
        <w:jc w:val="center"/>
        <w:rPr>
          <w:b/>
        </w:rPr>
      </w:pPr>
    </w:p>
    <w:p w:rsidR="00583AF8" w:rsidRPr="00C570C8" w:rsidRDefault="00583AF8" w:rsidP="002B18A1">
      <w:pPr>
        <w:jc w:val="center"/>
        <w:rPr>
          <w:b/>
        </w:rPr>
      </w:pPr>
      <w:r w:rsidRPr="00C570C8">
        <w:rPr>
          <w:b/>
        </w:rPr>
        <w:t>РЕШЕНИЕ</w:t>
      </w:r>
    </w:p>
    <w:p w:rsidR="00583AF8" w:rsidRPr="00C570C8" w:rsidRDefault="00583AF8" w:rsidP="002B18A1">
      <w:pPr>
        <w:jc w:val="center"/>
        <w:rPr>
          <w:b/>
        </w:rPr>
      </w:pPr>
      <w:r w:rsidRPr="00C570C8">
        <w:rPr>
          <w:b/>
        </w:rPr>
        <w:t>(двадцать первая сессия)</w:t>
      </w:r>
    </w:p>
    <w:p w:rsidR="00583AF8" w:rsidRPr="00C570C8" w:rsidRDefault="00583AF8" w:rsidP="002B18A1">
      <w:pPr>
        <w:jc w:val="center"/>
        <w:rPr>
          <w:b/>
        </w:rPr>
      </w:pPr>
    </w:p>
    <w:p w:rsidR="00583AF8" w:rsidRPr="00C570C8" w:rsidRDefault="00583AF8" w:rsidP="002B18A1">
      <w:pPr>
        <w:jc w:val="center"/>
        <w:rPr>
          <w:b/>
        </w:rPr>
      </w:pPr>
      <w:r w:rsidRPr="00C570C8">
        <w:rPr>
          <w:b/>
        </w:rPr>
        <w:t xml:space="preserve">от 26 декабря 2017 года                                                </w:t>
      </w:r>
      <w:r w:rsidR="003B362D" w:rsidRPr="00C570C8">
        <w:rPr>
          <w:b/>
        </w:rPr>
        <w:t xml:space="preserve">                            </w:t>
      </w:r>
      <w:r w:rsidRPr="00C570C8">
        <w:rPr>
          <w:b/>
        </w:rPr>
        <w:t xml:space="preserve">  № </w:t>
      </w:r>
      <w:r w:rsidR="00995D55" w:rsidRPr="00C570C8">
        <w:rPr>
          <w:b/>
        </w:rPr>
        <w:t>128</w:t>
      </w:r>
    </w:p>
    <w:p w:rsidR="00504D41" w:rsidRDefault="00504D41" w:rsidP="00D93FA3">
      <w:pPr>
        <w:rPr>
          <w:rFonts w:eastAsia="Calibri"/>
        </w:rPr>
      </w:pPr>
    </w:p>
    <w:p w:rsidR="00504D41" w:rsidRDefault="00583AF8" w:rsidP="002B18A1">
      <w:pPr>
        <w:jc w:val="center"/>
        <w:rPr>
          <w:rFonts w:eastAsia="Calibri"/>
          <w:b/>
        </w:rPr>
      </w:pPr>
      <w:r>
        <w:rPr>
          <w:rFonts w:eastAsia="Calibri"/>
        </w:rPr>
        <w:t>О комиссии</w:t>
      </w:r>
      <w:r w:rsidR="00504D41">
        <w:rPr>
          <w:rFonts w:eastAsia="Calibri"/>
        </w:rPr>
        <w:t xml:space="preserve"> </w:t>
      </w:r>
      <w:r w:rsidR="00873434">
        <w:rPr>
          <w:rFonts w:eastAsia="Calibri"/>
        </w:rPr>
        <w:t>администрации</w:t>
      </w:r>
      <w:r w:rsidR="003B362D">
        <w:rPr>
          <w:rFonts w:eastAsia="Calibri"/>
        </w:rPr>
        <w:t xml:space="preserve"> </w:t>
      </w:r>
      <w:r w:rsidRPr="00583AF8">
        <w:rPr>
          <w:rFonts w:eastAsia="Calibri"/>
        </w:rPr>
        <w:t>Андреевского сельсовета</w:t>
      </w:r>
      <w:r>
        <w:rPr>
          <w:rFonts w:eastAsia="Calibri"/>
        </w:rPr>
        <w:t xml:space="preserve"> по соблюдению лицами</w:t>
      </w:r>
      <w:r w:rsidR="00504D41">
        <w:rPr>
          <w:rFonts w:eastAsia="Calibri"/>
        </w:rPr>
        <w:t xml:space="preserve">, </w:t>
      </w:r>
      <w:r>
        <w:rPr>
          <w:rFonts w:eastAsia="Calibri"/>
        </w:rPr>
        <w:t xml:space="preserve">замещающими муниципальные должности администрации Андреевского сельсовета </w:t>
      </w:r>
      <w:proofErr w:type="spellStart"/>
      <w:r w:rsidR="00873434">
        <w:rPr>
          <w:rFonts w:eastAsia="Calibri"/>
        </w:rPr>
        <w:t>Баганс</w:t>
      </w:r>
      <w:r>
        <w:rPr>
          <w:rFonts w:eastAsia="Calibri"/>
        </w:rPr>
        <w:t>кого</w:t>
      </w:r>
      <w:proofErr w:type="spellEnd"/>
      <w:r>
        <w:rPr>
          <w:rFonts w:eastAsia="Calibri"/>
        </w:rPr>
        <w:t xml:space="preserve"> района Новосибирской области, ограничений, запретов и и</w:t>
      </w:r>
      <w:r w:rsidR="00873434">
        <w:rPr>
          <w:rFonts w:eastAsia="Calibri"/>
        </w:rPr>
        <w:t>сполнении</w:t>
      </w:r>
      <w:r>
        <w:rPr>
          <w:rFonts w:eastAsia="Calibri"/>
        </w:rPr>
        <w:t xml:space="preserve"> ими обязанностей, установленных законодательством</w:t>
      </w:r>
      <w:r w:rsidR="00504D41">
        <w:rPr>
          <w:rFonts w:eastAsia="Calibri"/>
        </w:rPr>
        <w:t xml:space="preserve"> </w:t>
      </w:r>
      <w:r>
        <w:rPr>
          <w:rFonts w:eastAsia="Calibri"/>
        </w:rPr>
        <w:t>Российской Федерации о противодействии коррупции</w:t>
      </w:r>
    </w:p>
    <w:p w:rsidR="00504D41" w:rsidRDefault="00504D41" w:rsidP="002B18A1">
      <w:pPr>
        <w:jc w:val="both"/>
        <w:rPr>
          <w:rFonts w:eastAsia="Calibri"/>
        </w:rPr>
      </w:pPr>
    </w:p>
    <w:p w:rsidR="00583AF8" w:rsidRDefault="00504D41" w:rsidP="002B18A1">
      <w:pPr>
        <w:jc w:val="both"/>
        <w:rPr>
          <w:rFonts w:eastAsia="Calibri"/>
        </w:rPr>
      </w:pPr>
      <w:proofErr w:type="gramStart"/>
      <w:r>
        <w:rPr>
          <w:rFonts w:eastAsia="Calibri"/>
        </w:rPr>
        <w:t xml:space="preserve">В целях обеспечения реализации в </w:t>
      </w:r>
      <w:r w:rsidR="00583AF8">
        <w:rPr>
          <w:rFonts w:eastAsia="Calibri"/>
        </w:rPr>
        <w:t>Андреевском сельсовете</w:t>
      </w:r>
      <w:r>
        <w:rPr>
          <w:rFonts w:eastAsia="Calibri"/>
        </w:rPr>
        <w:t xml:space="preserve">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Pr>
          <w:rFonts w:eastAsia="Calibri"/>
          <w:vertAlign w:val="superscript"/>
        </w:rPr>
        <w:footnoteReference w:id="1"/>
      </w:r>
      <w:r>
        <w:rPr>
          <w:rFonts w:eastAsia="Calibri"/>
        </w:rPr>
        <w:t xml:space="preserve"> «О запрете отдельным категориям лиц открывать и</w:t>
      </w:r>
      <w:proofErr w:type="gramEnd"/>
      <w:r>
        <w:rPr>
          <w:rFonts w:eastAsia="Calibri"/>
        </w:rPr>
        <w:t xml:space="preserve">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956B66">
        <w:rPr>
          <w:rFonts w:eastAsia="Calibri"/>
        </w:rPr>
        <w:t>,</w:t>
      </w:r>
      <w:r>
        <w:rPr>
          <w:rFonts w:eastAsia="Calibri"/>
        </w:rPr>
        <w:t xml:space="preserve"> Совет депутато</w:t>
      </w:r>
      <w:r w:rsidR="00583AF8">
        <w:rPr>
          <w:rFonts w:eastAsia="Calibri"/>
        </w:rPr>
        <w:t>в</w:t>
      </w:r>
    </w:p>
    <w:p w:rsidR="00504D41" w:rsidRDefault="00065046" w:rsidP="002B18A1">
      <w:pPr>
        <w:jc w:val="both"/>
        <w:rPr>
          <w:rFonts w:eastAsia="Calibri"/>
        </w:rPr>
      </w:pPr>
      <w:r>
        <w:rPr>
          <w:rFonts w:eastAsia="Calibri"/>
          <w:i/>
        </w:rPr>
        <w:t xml:space="preserve">    </w:t>
      </w:r>
      <w:r w:rsidR="00504D41">
        <w:rPr>
          <w:rFonts w:eastAsia="Calibri"/>
          <w:i/>
        </w:rPr>
        <w:t xml:space="preserve"> </w:t>
      </w:r>
      <w:r w:rsidR="00583AF8">
        <w:rPr>
          <w:rFonts w:eastAsia="Calibri"/>
        </w:rPr>
        <w:t>РЕШИЛ</w:t>
      </w:r>
      <w:r w:rsidR="00504D41">
        <w:rPr>
          <w:rFonts w:eastAsia="Calibri"/>
        </w:rPr>
        <w:t>:</w:t>
      </w:r>
    </w:p>
    <w:p w:rsidR="00504D41" w:rsidRDefault="00504D41" w:rsidP="002B18A1">
      <w:pPr>
        <w:jc w:val="both"/>
        <w:rPr>
          <w:rFonts w:eastAsia="Calibri"/>
        </w:rPr>
      </w:pPr>
      <w:r>
        <w:rPr>
          <w:rFonts w:eastAsia="Calibri"/>
        </w:rPr>
        <w:t xml:space="preserve">1. Создать комиссию </w:t>
      </w:r>
      <w:r w:rsidR="00873434">
        <w:rPr>
          <w:rFonts w:eastAsia="Calibri"/>
        </w:rPr>
        <w:t>администрации Андреевского сельсовета</w:t>
      </w:r>
      <w:r>
        <w:rPr>
          <w:rFonts w:eastAsia="Calibri"/>
        </w:rPr>
        <w:t xml:space="preserve"> по соблюдению лицами, замещающими муниципальные должности </w:t>
      </w:r>
      <w:r w:rsidR="00873434">
        <w:rPr>
          <w:rFonts w:eastAsia="Calibri"/>
        </w:rPr>
        <w:t xml:space="preserve">администрации Андреевского сельсовета </w:t>
      </w:r>
      <w:proofErr w:type="spellStart"/>
      <w:r w:rsidR="00873434">
        <w:rPr>
          <w:rFonts w:eastAsia="Calibri"/>
        </w:rPr>
        <w:t>Баганского</w:t>
      </w:r>
      <w:proofErr w:type="spellEnd"/>
      <w:r w:rsidR="00873434">
        <w:rPr>
          <w:rFonts w:eastAsia="Calibri"/>
        </w:rPr>
        <w:t xml:space="preserve"> района Новосибирской области</w:t>
      </w:r>
      <w:r>
        <w:rPr>
          <w:rFonts w:eastAsia="Calibri"/>
        </w:rPr>
        <w:t xml:space="preserve">, ограничений, запретов и исполнению ими обязанностей, установленных законодательством Российской Федерации о противодействии коррупции. </w:t>
      </w:r>
    </w:p>
    <w:p w:rsidR="00504D41" w:rsidRDefault="00504D41" w:rsidP="002B18A1">
      <w:pPr>
        <w:jc w:val="both"/>
        <w:rPr>
          <w:rFonts w:eastAsia="Calibri"/>
        </w:rPr>
      </w:pPr>
      <w:r>
        <w:rPr>
          <w:rFonts w:eastAsia="Calibri"/>
        </w:rPr>
        <w:t xml:space="preserve">2. Утвердить прилагаемое Положение о комиссии </w:t>
      </w:r>
      <w:r w:rsidR="00873434">
        <w:rPr>
          <w:rFonts w:eastAsia="Calibri"/>
        </w:rPr>
        <w:t>Андреевского сельсовета</w:t>
      </w:r>
      <w:r>
        <w:rPr>
          <w:rFonts w:eastAsia="Calibri"/>
          <w:i/>
        </w:rPr>
        <w:t xml:space="preserve"> </w:t>
      </w:r>
      <w:r>
        <w:rPr>
          <w:rFonts w:eastAsia="Calibri"/>
        </w:rPr>
        <w:t>по соблюдению</w:t>
      </w:r>
      <w:r>
        <w:rPr>
          <w:rFonts w:eastAsia="Calibri"/>
          <w:b/>
        </w:rPr>
        <w:t xml:space="preserve"> </w:t>
      </w:r>
      <w:r>
        <w:rPr>
          <w:rFonts w:eastAsia="Calibri"/>
        </w:rPr>
        <w:t xml:space="preserve">лицами, замещающими муниципальные должности </w:t>
      </w:r>
      <w:r w:rsidR="00873434">
        <w:rPr>
          <w:rFonts w:eastAsia="Calibri"/>
        </w:rPr>
        <w:t>Андреевского сельсовета</w:t>
      </w:r>
      <w:r>
        <w:rPr>
          <w:rFonts w:eastAsia="Calibri"/>
        </w:rPr>
        <w:t>, ограничений, запретов и исполнению ими обязанностей, установленных законодательством Российской Федерации о противодействии коррупции.</w:t>
      </w:r>
    </w:p>
    <w:p w:rsidR="00504D41" w:rsidRDefault="00504D41" w:rsidP="002B18A1">
      <w:pPr>
        <w:jc w:val="both"/>
        <w:rPr>
          <w:rFonts w:eastAsia="Calibri"/>
          <w:i/>
        </w:rPr>
      </w:pPr>
      <w:r>
        <w:rPr>
          <w:rFonts w:eastAsia="Calibri"/>
        </w:rPr>
        <w:t xml:space="preserve">3. Утвердить состав комиссии </w:t>
      </w:r>
      <w:r w:rsidR="00873434">
        <w:rPr>
          <w:rFonts w:eastAsia="Calibri"/>
        </w:rPr>
        <w:t>администрации Андреевского сельсовета</w:t>
      </w:r>
      <w:r>
        <w:t xml:space="preserve"> </w:t>
      </w:r>
      <w:r>
        <w:rPr>
          <w:rFonts w:eastAsia="Calibri"/>
        </w:rPr>
        <w:t xml:space="preserve">по соблюдению лицами, замещающими муниципальные должности </w:t>
      </w:r>
      <w:r w:rsidR="00873434">
        <w:rPr>
          <w:rFonts w:eastAsia="Calibri"/>
        </w:rPr>
        <w:t>администрации Андреевского сельсовета</w:t>
      </w:r>
      <w:r>
        <w:rPr>
          <w:rFonts w:eastAsia="Calibri"/>
        </w:rPr>
        <w:t>, ограничений, запретов и исполнению ими обязанностей, установленных законодательством Российской Федерации о противодействии коррупции.</w:t>
      </w:r>
    </w:p>
    <w:p w:rsidR="00504D41" w:rsidRDefault="00504D41" w:rsidP="002B18A1">
      <w:pPr>
        <w:jc w:val="both"/>
        <w:rPr>
          <w:rFonts w:eastAsia="Calibri"/>
          <w:lang w:eastAsia="en-US"/>
        </w:rPr>
      </w:pPr>
      <w:r>
        <w:rPr>
          <w:rFonts w:eastAsia="Calibri"/>
        </w:rPr>
        <w:lastRenderedPageBreak/>
        <w:t xml:space="preserve">4. Опубликовать настоящее решение в </w:t>
      </w:r>
      <w:r w:rsidR="00873434">
        <w:rPr>
          <w:rFonts w:eastAsia="Calibri"/>
        </w:rPr>
        <w:t xml:space="preserve">периодическом печатном издании «Бюллетень органов местного самоуправления муниципального образования Андреевского сельсовета» </w:t>
      </w:r>
      <w:r>
        <w:rPr>
          <w:rFonts w:eastAsia="Calibri"/>
        </w:rPr>
        <w:t xml:space="preserve">и разместить на официальном сайте </w:t>
      </w:r>
      <w:r w:rsidR="00873434">
        <w:rPr>
          <w:rFonts w:eastAsia="Calibri"/>
        </w:rPr>
        <w:t>администрации Андреевского сельсовета</w:t>
      </w:r>
      <w:r>
        <w:rPr>
          <w:rFonts w:eastAsia="Calibri"/>
        </w:rPr>
        <w:t xml:space="preserve"> в информационно-телекоммуникационной сети «Интернет».</w:t>
      </w:r>
    </w:p>
    <w:p w:rsidR="00504D41" w:rsidRDefault="00504D41" w:rsidP="00D93FA3">
      <w:pPr>
        <w:rPr>
          <w:rFonts w:eastAsia="Calibri"/>
        </w:rPr>
      </w:pPr>
    </w:p>
    <w:p w:rsidR="00504D41" w:rsidRDefault="00504D41" w:rsidP="00D93FA3">
      <w:pPr>
        <w:rPr>
          <w:rFonts w:eastAsia="Calibri"/>
        </w:rPr>
      </w:pPr>
    </w:p>
    <w:p w:rsidR="00873434" w:rsidRDefault="00873434" w:rsidP="00D93FA3">
      <w:pPr>
        <w:rPr>
          <w:rFonts w:eastAsia="Calibri"/>
        </w:rPr>
      </w:pPr>
      <w:r>
        <w:rPr>
          <w:rFonts w:eastAsia="Calibri"/>
        </w:rPr>
        <w:t>Глава Андреевского сельсовета</w:t>
      </w:r>
    </w:p>
    <w:p w:rsidR="00873434" w:rsidRDefault="00873434" w:rsidP="00D93FA3">
      <w:pPr>
        <w:rPr>
          <w:rFonts w:eastAsia="Calibri"/>
        </w:rPr>
      </w:pPr>
      <w:proofErr w:type="spellStart"/>
      <w:r>
        <w:rPr>
          <w:rFonts w:eastAsia="Calibri"/>
        </w:rPr>
        <w:t>Баганского</w:t>
      </w:r>
      <w:proofErr w:type="spellEnd"/>
      <w:r>
        <w:rPr>
          <w:rFonts w:eastAsia="Calibri"/>
        </w:rPr>
        <w:t xml:space="preserve"> района Новосибирской области                               </w:t>
      </w:r>
      <w:proofErr w:type="spellStart"/>
      <w:r>
        <w:rPr>
          <w:rFonts w:eastAsia="Calibri"/>
        </w:rPr>
        <w:t>Т.Н.Ветровская</w:t>
      </w:r>
      <w:proofErr w:type="spellEnd"/>
    </w:p>
    <w:p w:rsidR="00873434" w:rsidRDefault="00873434" w:rsidP="00D93FA3">
      <w:pPr>
        <w:rPr>
          <w:rFonts w:eastAsia="Calibri"/>
        </w:rPr>
      </w:pPr>
    </w:p>
    <w:p w:rsidR="00873434" w:rsidRDefault="00873434" w:rsidP="00D93FA3">
      <w:pPr>
        <w:rPr>
          <w:rFonts w:eastAsia="Calibri"/>
        </w:rPr>
      </w:pPr>
    </w:p>
    <w:p w:rsidR="00873434" w:rsidRDefault="00873434" w:rsidP="00D93FA3">
      <w:pPr>
        <w:rPr>
          <w:rFonts w:eastAsia="Calibri"/>
        </w:rPr>
      </w:pPr>
    </w:p>
    <w:p w:rsidR="00873434" w:rsidRDefault="00873434" w:rsidP="00D93FA3">
      <w:pPr>
        <w:rPr>
          <w:rFonts w:eastAsia="Calibri"/>
        </w:rPr>
      </w:pPr>
    </w:p>
    <w:p w:rsidR="00873434" w:rsidRDefault="00873434" w:rsidP="00D93FA3">
      <w:pPr>
        <w:rPr>
          <w:rFonts w:eastAsia="Calibri"/>
        </w:rPr>
      </w:pPr>
    </w:p>
    <w:p w:rsidR="00873434" w:rsidRDefault="00873434"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3B362D" w:rsidRDefault="003B362D" w:rsidP="00D93FA3">
      <w:pPr>
        <w:rPr>
          <w:rFonts w:eastAsia="Calibri"/>
        </w:rPr>
      </w:pPr>
    </w:p>
    <w:p w:rsidR="00065046" w:rsidRDefault="00065046" w:rsidP="00D93FA3">
      <w:pPr>
        <w:rPr>
          <w:rFonts w:eastAsia="Calibri"/>
        </w:rPr>
      </w:pPr>
    </w:p>
    <w:p w:rsidR="00065046" w:rsidRDefault="00065046" w:rsidP="00D93FA3">
      <w:pPr>
        <w:rPr>
          <w:rFonts w:eastAsia="Calibri"/>
        </w:rPr>
      </w:pPr>
    </w:p>
    <w:p w:rsidR="003B362D" w:rsidRDefault="003B362D" w:rsidP="00D93FA3">
      <w:pPr>
        <w:rPr>
          <w:rFonts w:eastAsia="Calibri"/>
        </w:rPr>
      </w:pPr>
    </w:p>
    <w:p w:rsidR="00873434" w:rsidRDefault="00873434" w:rsidP="00D93FA3">
      <w:pPr>
        <w:rPr>
          <w:rFonts w:eastAsia="Calibri"/>
        </w:rPr>
      </w:pPr>
      <w:r>
        <w:rPr>
          <w:rFonts w:eastAsia="Calibri"/>
        </w:rPr>
        <w:t>Новосибирская область</w:t>
      </w:r>
    </w:p>
    <w:p w:rsidR="00873434" w:rsidRDefault="00873434" w:rsidP="00D93FA3">
      <w:pPr>
        <w:rPr>
          <w:rFonts w:eastAsia="Calibri"/>
        </w:rPr>
      </w:pPr>
      <w:proofErr w:type="spellStart"/>
      <w:r>
        <w:rPr>
          <w:rFonts w:eastAsia="Calibri"/>
        </w:rPr>
        <w:t>Баганский</w:t>
      </w:r>
      <w:proofErr w:type="spellEnd"/>
      <w:r>
        <w:rPr>
          <w:rFonts w:eastAsia="Calibri"/>
        </w:rPr>
        <w:t xml:space="preserve"> район</w:t>
      </w:r>
    </w:p>
    <w:p w:rsidR="00873434" w:rsidRDefault="00873434" w:rsidP="00D93FA3">
      <w:pPr>
        <w:rPr>
          <w:rFonts w:eastAsia="Calibri"/>
        </w:rPr>
      </w:pPr>
      <w:r>
        <w:rPr>
          <w:rFonts w:eastAsia="Calibri"/>
        </w:rPr>
        <w:t>с</w:t>
      </w:r>
      <w:proofErr w:type="gramStart"/>
      <w:r>
        <w:rPr>
          <w:rFonts w:eastAsia="Calibri"/>
        </w:rPr>
        <w:t>.А</w:t>
      </w:r>
      <w:proofErr w:type="gramEnd"/>
      <w:r>
        <w:rPr>
          <w:rFonts w:eastAsia="Calibri"/>
        </w:rPr>
        <w:t>ндреевка, ул.Центральная, 20</w:t>
      </w:r>
    </w:p>
    <w:p w:rsidR="00873434" w:rsidRDefault="00873434" w:rsidP="00D93FA3">
      <w:pPr>
        <w:rPr>
          <w:rFonts w:eastAsia="Calibri"/>
        </w:rPr>
      </w:pPr>
    </w:p>
    <w:p w:rsidR="00873434" w:rsidRDefault="00873434" w:rsidP="00D93FA3">
      <w:pPr>
        <w:rPr>
          <w:rFonts w:eastAsia="Calibri"/>
        </w:rPr>
      </w:pPr>
      <w:r>
        <w:rPr>
          <w:rFonts w:eastAsia="Calibri"/>
        </w:rPr>
        <w:t xml:space="preserve">«26» декабря 2017 № </w:t>
      </w:r>
      <w:r w:rsidR="00995D55">
        <w:rPr>
          <w:rFonts w:eastAsia="Calibri"/>
        </w:rPr>
        <w:t>49</w:t>
      </w:r>
      <w:r>
        <w:rPr>
          <w:rFonts w:eastAsia="Calibri"/>
        </w:rPr>
        <w:t xml:space="preserve"> </w:t>
      </w:r>
      <w:proofErr w:type="spellStart"/>
      <w:r>
        <w:rPr>
          <w:rFonts w:eastAsia="Calibri"/>
        </w:rPr>
        <w:t>нпа</w:t>
      </w:r>
      <w:proofErr w:type="spellEnd"/>
    </w:p>
    <w:p w:rsidR="000D05A4" w:rsidRDefault="000D05A4" w:rsidP="00D93FA3">
      <w:pPr>
        <w:rPr>
          <w:rFonts w:eastAsia="Calibri"/>
        </w:rPr>
      </w:pPr>
    </w:p>
    <w:p w:rsidR="000D05A4" w:rsidRDefault="000D05A4" w:rsidP="00D93FA3">
      <w:pPr>
        <w:rPr>
          <w:rFonts w:eastAsia="Calibri"/>
        </w:rPr>
      </w:pPr>
    </w:p>
    <w:p w:rsidR="000D05A4" w:rsidRDefault="000D05A4" w:rsidP="00D93FA3">
      <w:pPr>
        <w:rPr>
          <w:rFonts w:eastAsia="Calibri"/>
        </w:rPr>
      </w:pPr>
    </w:p>
    <w:p w:rsidR="000D05A4" w:rsidRDefault="000D05A4" w:rsidP="00D93FA3">
      <w:pPr>
        <w:rPr>
          <w:rFonts w:eastAsia="Calibri"/>
        </w:rPr>
      </w:pPr>
    </w:p>
    <w:p w:rsidR="000D05A4" w:rsidRDefault="000D05A4" w:rsidP="00D93FA3">
      <w:pPr>
        <w:rPr>
          <w:rFonts w:eastAsia="Calibri"/>
        </w:rPr>
      </w:pPr>
    </w:p>
    <w:p w:rsidR="000D05A4" w:rsidRDefault="000D05A4" w:rsidP="00D93FA3">
      <w:pPr>
        <w:rPr>
          <w:rFonts w:eastAsia="Calibri"/>
        </w:rPr>
      </w:pPr>
    </w:p>
    <w:p w:rsidR="00504D41" w:rsidRDefault="00504D41" w:rsidP="002B18A1">
      <w:pPr>
        <w:jc w:val="right"/>
        <w:rPr>
          <w:rFonts w:eastAsia="Calibri"/>
        </w:rPr>
      </w:pPr>
      <w:r>
        <w:rPr>
          <w:rFonts w:eastAsia="Calibri"/>
        </w:rPr>
        <w:lastRenderedPageBreak/>
        <w:t>УТВЕРЖДЕНО</w:t>
      </w:r>
    </w:p>
    <w:p w:rsidR="00873434" w:rsidRDefault="00504D41" w:rsidP="002B18A1">
      <w:pPr>
        <w:jc w:val="right"/>
        <w:rPr>
          <w:rFonts w:eastAsia="Calibri"/>
        </w:rPr>
      </w:pPr>
      <w:r>
        <w:rPr>
          <w:rFonts w:eastAsia="Calibri"/>
        </w:rPr>
        <w:t xml:space="preserve">решением </w:t>
      </w:r>
      <w:r w:rsidR="00873434">
        <w:rPr>
          <w:rFonts w:eastAsia="Calibri"/>
        </w:rPr>
        <w:t>21-ой сессии</w:t>
      </w:r>
    </w:p>
    <w:p w:rsidR="00504D41" w:rsidRDefault="00504D41" w:rsidP="002B18A1">
      <w:pPr>
        <w:jc w:val="right"/>
        <w:rPr>
          <w:rFonts w:eastAsia="Calibri"/>
        </w:rPr>
      </w:pPr>
      <w:r>
        <w:rPr>
          <w:rFonts w:eastAsia="Calibri"/>
        </w:rPr>
        <w:t xml:space="preserve">Совета депутатов </w:t>
      </w:r>
    </w:p>
    <w:p w:rsidR="00504D41" w:rsidRPr="00873434" w:rsidRDefault="00873434" w:rsidP="002B18A1">
      <w:pPr>
        <w:jc w:val="right"/>
        <w:rPr>
          <w:rFonts w:eastAsia="Calibri"/>
        </w:rPr>
      </w:pPr>
      <w:r w:rsidRPr="00873434">
        <w:rPr>
          <w:rFonts w:eastAsia="Calibri"/>
        </w:rPr>
        <w:t xml:space="preserve">Андреевского сельсовета </w:t>
      </w:r>
    </w:p>
    <w:p w:rsidR="00873434" w:rsidRPr="00873434" w:rsidRDefault="00873434" w:rsidP="002B18A1">
      <w:pPr>
        <w:jc w:val="right"/>
        <w:rPr>
          <w:rFonts w:eastAsia="Calibri"/>
        </w:rPr>
      </w:pPr>
      <w:r>
        <w:rPr>
          <w:rFonts w:eastAsia="Calibri"/>
        </w:rPr>
        <w:t>о</w:t>
      </w:r>
      <w:r w:rsidRPr="00873434">
        <w:rPr>
          <w:rFonts w:eastAsia="Calibri"/>
        </w:rPr>
        <w:t xml:space="preserve">т </w:t>
      </w:r>
      <w:r w:rsidR="003B362D">
        <w:rPr>
          <w:rFonts w:eastAsia="Calibri"/>
        </w:rPr>
        <w:t>26.</w:t>
      </w:r>
      <w:r w:rsidR="00D25097">
        <w:rPr>
          <w:rFonts w:eastAsia="Calibri"/>
        </w:rPr>
        <w:t xml:space="preserve">12.2017 </w:t>
      </w:r>
      <w:r w:rsidRPr="00873434">
        <w:rPr>
          <w:rFonts w:eastAsia="Calibri"/>
        </w:rPr>
        <w:t xml:space="preserve"> №</w:t>
      </w:r>
      <w:r w:rsidR="00995D55">
        <w:rPr>
          <w:rFonts w:eastAsia="Calibri"/>
        </w:rPr>
        <w:t xml:space="preserve"> 128</w:t>
      </w:r>
    </w:p>
    <w:p w:rsidR="00504D41" w:rsidRDefault="00504D41" w:rsidP="002B18A1">
      <w:pPr>
        <w:jc w:val="center"/>
        <w:rPr>
          <w:rFonts w:eastAsia="Calibri"/>
        </w:rPr>
      </w:pPr>
    </w:p>
    <w:p w:rsidR="00504D41" w:rsidRDefault="00504D41" w:rsidP="002B18A1">
      <w:pPr>
        <w:jc w:val="center"/>
        <w:rPr>
          <w:rFonts w:eastAsia="Calibri"/>
        </w:rPr>
      </w:pPr>
      <w:r>
        <w:rPr>
          <w:rFonts w:eastAsia="Calibri"/>
        </w:rPr>
        <w:t>Положение</w:t>
      </w:r>
    </w:p>
    <w:p w:rsidR="00504D41" w:rsidRDefault="00504D41" w:rsidP="002B18A1">
      <w:pPr>
        <w:jc w:val="center"/>
        <w:rPr>
          <w:rFonts w:eastAsia="Calibri"/>
          <w:bCs/>
          <w:color w:val="000000"/>
        </w:rPr>
      </w:pPr>
      <w:r>
        <w:rPr>
          <w:rFonts w:eastAsia="Calibri"/>
        </w:rPr>
        <w:t xml:space="preserve">о </w:t>
      </w:r>
      <w:r>
        <w:rPr>
          <w:rFonts w:eastAsia="Calibri"/>
          <w:bCs/>
        </w:rPr>
        <w:t xml:space="preserve">комиссии </w:t>
      </w:r>
      <w:r w:rsidR="00873434">
        <w:rPr>
          <w:rFonts w:eastAsia="Calibri"/>
          <w:bCs/>
        </w:rPr>
        <w:t xml:space="preserve">администрации </w:t>
      </w:r>
      <w:r w:rsidR="00873434" w:rsidRPr="00873434">
        <w:rPr>
          <w:rFonts w:eastAsia="Calibri"/>
          <w:bCs/>
        </w:rPr>
        <w:t>Андреевского сельсовета</w:t>
      </w:r>
      <w:r>
        <w:rPr>
          <w:rFonts w:eastAsia="Calibri"/>
          <w:bCs/>
        </w:rPr>
        <w:t xml:space="preserve"> по соблюдению лицами, замещающими муниципальные должности </w:t>
      </w:r>
      <w:r w:rsidR="00873434" w:rsidRPr="00873434">
        <w:rPr>
          <w:rFonts w:eastAsia="Calibri"/>
        </w:rPr>
        <w:t>администрации Андреевского сельсовета</w:t>
      </w:r>
      <w:r w:rsidRPr="00873434">
        <w:rPr>
          <w:rFonts w:eastAsia="Calibri"/>
          <w:bCs/>
        </w:rPr>
        <w:t>,</w:t>
      </w:r>
      <w:r>
        <w:rPr>
          <w:rFonts w:eastAsia="Calibri"/>
          <w:bCs/>
        </w:rPr>
        <w:t xml:space="preserve"> </w:t>
      </w:r>
      <w:r>
        <w:rPr>
          <w:rFonts w:eastAsia="Calibri"/>
        </w:rPr>
        <w:t>ограничений, запретов и исполнению ими обязанностей, установленных законодательством Российской Федерации о противодействии коррупции</w:t>
      </w:r>
    </w:p>
    <w:p w:rsidR="00504D41" w:rsidRDefault="00504D41" w:rsidP="00D93FA3">
      <w:pPr>
        <w:rPr>
          <w:rFonts w:eastAsia="Calibri"/>
        </w:rPr>
      </w:pPr>
    </w:p>
    <w:p w:rsidR="00504D41" w:rsidRDefault="00504D41" w:rsidP="002B18A1">
      <w:pPr>
        <w:jc w:val="both"/>
        <w:rPr>
          <w:rFonts w:eastAsia="Calibri"/>
        </w:rPr>
      </w:pPr>
      <w:r>
        <w:rPr>
          <w:rFonts w:eastAsia="Calibri"/>
        </w:rPr>
        <w:t xml:space="preserve">1. Комиссия </w:t>
      </w:r>
      <w:r w:rsidR="000D05A4">
        <w:rPr>
          <w:rFonts w:eastAsia="Calibri"/>
        </w:rPr>
        <w:t>администрации Андреевского сельсовета</w:t>
      </w:r>
      <w:r>
        <w:rPr>
          <w:rFonts w:eastAsia="Calibri"/>
          <w:i/>
        </w:rPr>
        <w:t xml:space="preserve"> </w:t>
      </w:r>
      <w:r>
        <w:rPr>
          <w:rFonts w:eastAsia="Calibri"/>
          <w:bCs/>
        </w:rPr>
        <w:t xml:space="preserve">по соблюдению лицами, замещающими муниципальные должности </w:t>
      </w:r>
      <w:r w:rsidR="000D05A4">
        <w:rPr>
          <w:rFonts w:eastAsia="Calibri"/>
        </w:rPr>
        <w:t>администрации Андреевского сельсовета</w:t>
      </w:r>
      <w:r>
        <w:rPr>
          <w:rFonts w:eastAsia="Calibri"/>
          <w:bCs/>
        </w:rPr>
        <w:t xml:space="preserve">, </w:t>
      </w:r>
      <w:r>
        <w:rPr>
          <w:rFonts w:eastAsia="Calibri"/>
        </w:rPr>
        <w:t>ограничений, запретов и исполнению ими обязанностей, установленных законодательством Российской Федерации о противодействии коррупции (далее </w:t>
      </w:r>
      <w:r>
        <w:rPr>
          <w:rFonts w:ascii="Cambria Math" w:eastAsia="Calibri" w:hAnsi="Cambria Math" w:cs="Cambria Math"/>
        </w:rPr>
        <w:t>‒</w:t>
      </w:r>
      <w:r>
        <w:rPr>
          <w:rFonts w:eastAsia="Calibri"/>
        </w:rPr>
        <w:t> Комиссия), является постоянно действующим совещательным органом.</w:t>
      </w:r>
    </w:p>
    <w:p w:rsidR="00504D41" w:rsidRDefault="00504D41" w:rsidP="002B18A1">
      <w:pPr>
        <w:jc w:val="both"/>
        <w:rPr>
          <w:rFonts w:eastAsia="Calibri"/>
        </w:rPr>
      </w:pPr>
      <w:r>
        <w:rPr>
          <w:rFonts w:eastAsia="Calibri"/>
        </w:rPr>
        <w:t>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w:t>
      </w:r>
      <w:r w:rsidR="000D05A4">
        <w:rPr>
          <w:rFonts w:eastAsia="Calibri"/>
        </w:rPr>
        <w:t xml:space="preserve"> Андреевского сельсовета </w:t>
      </w:r>
      <w:proofErr w:type="spellStart"/>
      <w:r w:rsidR="000D05A4">
        <w:rPr>
          <w:rFonts w:eastAsia="Calibri"/>
        </w:rPr>
        <w:t>Баганского</w:t>
      </w:r>
      <w:proofErr w:type="spellEnd"/>
      <w:r w:rsidR="000D05A4">
        <w:rPr>
          <w:rFonts w:eastAsia="Calibri"/>
        </w:rPr>
        <w:t xml:space="preserve"> района Новосибирской области</w:t>
      </w:r>
      <w:r>
        <w:rPr>
          <w:rFonts w:eastAsia="Calibri"/>
        </w:rPr>
        <w:t xml:space="preserve">, иными муниципальными нормативными правовыми актами </w:t>
      </w:r>
      <w:r w:rsidR="000D05A4">
        <w:rPr>
          <w:rFonts w:eastAsia="Calibri"/>
        </w:rPr>
        <w:t>администрации Андреевского сельсовета</w:t>
      </w:r>
      <w:r>
        <w:rPr>
          <w:rFonts w:eastAsia="Calibri"/>
        </w:rPr>
        <w:t>, а также настоящим Положением.</w:t>
      </w:r>
    </w:p>
    <w:p w:rsidR="00504D41" w:rsidRDefault="00504D41" w:rsidP="002B18A1">
      <w:pPr>
        <w:jc w:val="both"/>
        <w:rPr>
          <w:rFonts w:eastAsia="Calibri"/>
        </w:rPr>
      </w:pPr>
      <w:r>
        <w:rPr>
          <w:rFonts w:eastAsia="Calibri"/>
        </w:rPr>
        <w:t>3. К ведению Комиссии относится:</w:t>
      </w:r>
    </w:p>
    <w:p w:rsidR="00504D41" w:rsidRDefault="00504D41" w:rsidP="002B18A1">
      <w:pPr>
        <w:jc w:val="both"/>
        <w:rPr>
          <w:rFonts w:eastAsia="Calibri"/>
        </w:rPr>
      </w:pPr>
      <w:r>
        <w:rPr>
          <w:rFonts w:eastAsia="Calibri"/>
        </w:rPr>
        <w:t xml:space="preserve">1) рассмотрение и оценка фактических обстоятельств, служащих основаниями для досрочного прекращения полномочий лиц, замещающих муниципальные должности </w:t>
      </w:r>
      <w:r w:rsidR="000D05A4">
        <w:rPr>
          <w:rFonts w:eastAsia="Calibri"/>
        </w:rPr>
        <w:t>администрации Андреевского сельсовета</w:t>
      </w:r>
      <w:r>
        <w:rPr>
          <w:rFonts w:eastAsia="Calibri"/>
          <w:bCs/>
          <w:i/>
        </w:rPr>
        <w:t xml:space="preserve"> </w:t>
      </w:r>
      <w:r>
        <w:rPr>
          <w:rFonts w:eastAsia="Calibri"/>
          <w:bCs/>
        </w:rPr>
        <w:t>(далее </w:t>
      </w:r>
      <w:r>
        <w:rPr>
          <w:rFonts w:ascii="Cambria Math" w:eastAsia="Calibri" w:hAnsi="Cambria Math" w:cs="Cambria Math"/>
          <w:bCs/>
        </w:rPr>
        <w:t>‒</w:t>
      </w:r>
      <w:r>
        <w:rPr>
          <w:rFonts w:eastAsia="Calibri"/>
          <w:bCs/>
        </w:rPr>
        <w:t> лица, замещающие муниципальные должности)</w:t>
      </w:r>
      <w:r>
        <w:rPr>
          <w:rFonts w:eastAsia="Calibri"/>
        </w:rPr>
        <w:t>, в соответствии с законодательством Российской Федерации о противодействии коррупции, в том числе  материалов проверки, указанной в абзаце втором подпункта 2 пункта 9 настоящего Положения;</w:t>
      </w:r>
    </w:p>
    <w:p w:rsidR="00504D41" w:rsidRDefault="00504D41" w:rsidP="002B18A1">
      <w:pPr>
        <w:jc w:val="both"/>
        <w:rPr>
          <w:rFonts w:eastAsia="Calibri"/>
        </w:rPr>
      </w:pPr>
      <w:r>
        <w:rPr>
          <w:rFonts w:eastAsia="Calibri"/>
        </w:rPr>
        <w:t>2) рассмотрение:</w:t>
      </w:r>
    </w:p>
    <w:p w:rsidR="00504D41" w:rsidRDefault="00504D41" w:rsidP="002B18A1">
      <w:pPr>
        <w:jc w:val="both"/>
        <w:rPr>
          <w:rFonts w:eastAsia="Calibri"/>
        </w:rPr>
      </w:pPr>
      <w:r>
        <w:rPr>
          <w:rFonts w:eastAsia="Calibri"/>
        </w:rPr>
        <w:t>а) 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504D41" w:rsidRDefault="00504D41" w:rsidP="002B18A1">
      <w:pPr>
        <w:jc w:val="both"/>
        <w:rPr>
          <w:rFonts w:eastAsia="Calibri"/>
        </w:rPr>
      </w:pPr>
      <w:r>
        <w:rPr>
          <w:rFonts w:eastAsia="Calibri"/>
        </w:rPr>
        <w:t>б) заявлений, указанных в абзацах четвертом </w:t>
      </w:r>
      <w:r>
        <w:rPr>
          <w:rFonts w:ascii="Cambria Math" w:eastAsia="Calibri" w:hAnsi="Cambria Math" w:cs="Cambria Math"/>
        </w:rPr>
        <w:t>‒</w:t>
      </w:r>
      <w:r>
        <w:rPr>
          <w:rFonts w:eastAsia="Calibri"/>
        </w:rPr>
        <w:t> пятом подпункта 2 пункта 9 настоящего Положения, поступивших от лиц, замещающих муниципальные должности;</w:t>
      </w:r>
    </w:p>
    <w:p w:rsidR="00504D41" w:rsidRDefault="00504D41" w:rsidP="002B18A1">
      <w:pPr>
        <w:jc w:val="both"/>
        <w:rPr>
          <w:rFonts w:eastAsia="Calibri"/>
        </w:rPr>
      </w:pPr>
      <w:r>
        <w:rPr>
          <w:rFonts w:eastAsia="Calibri"/>
        </w:rPr>
        <w:t xml:space="preserve">в) иных обращений лиц, замещающих муниципальные должности, по вопросам соблюдения ими ограничений, запретов и исполнения ими </w:t>
      </w:r>
      <w:r>
        <w:rPr>
          <w:rFonts w:eastAsia="Calibri"/>
        </w:rPr>
        <w:lastRenderedPageBreak/>
        <w:t>обязанностей, установленных законодательством Российской Федерации о противодействии коррупции.</w:t>
      </w:r>
    </w:p>
    <w:p w:rsidR="00504D41" w:rsidRDefault="00504D41" w:rsidP="002B18A1">
      <w:pPr>
        <w:jc w:val="both"/>
        <w:rPr>
          <w:rFonts w:eastAsia="Calibri"/>
          <w:i/>
        </w:rPr>
      </w:pPr>
      <w:r>
        <w:rPr>
          <w:rFonts w:eastAsia="Calibri"/>
        </w:rPr>
        <w:t>4. Положение о комиссии и персональный состав Комиссии утверждаются решением Совета депутатов</w:t>
      </w:r>
      <w:r>
        <w:rPr>
          <w:rFonts w:eastAsia="Calibri"/>
          <w:i/>
        </w:rPr>
        <w:t xml:space="preserve"> </w:t>
      </w:r>
      <w:r w:rsidR="000D05A4">
        <w:rPr>
          <w:rFonts w:eastAsia="Calibri"/>
        </w:rPr>
        <w:t xml:space="preserve">Андреевского сельсовета </w:t>
      </w:r>
      <w:proofErr w:type="spellStart"/>
      <w:r w:rsidR="000D05A4">
        <w:rPr>
          <w:rFonts w:eastAsia="Calibri"/>
        </w:rPr>
        <w:t>Баганского</w:t>
      </w:r>
      <w:proofErr w:type="spellEnd"/>
      <w:r w:rsidR="000D05A4">
        <w:rPr>
          <w:rFonts w:eastAsia="Calibri"/>
        </w:rPr>
        <w:t xml:space="preserve"> района Новосибирской области.</w:t>
      </w:r>
    </w:p>
    <w:p w:rsidR="00504D41" w:rsidRDefault="00504D41" w:rsidP="002B18A1">
      <w:pPr>
        <w:jc w:val="both"/>
        <w:rPr>
          <w:rFonts w:eastAsia="Calibri"/>
        </w:rPr>
      </w:pPr>
      <w:r>
        <w:rPr>
          <w:rFonts w:eastAsia="Calibri"/>
        </w:rPr>
        <w:t>5. Комиссия формируется в составе председателя Комиссии, его заместителя, секретаря и членов Комиссии.</w:t>
      </w:r>
    </w:p>
    <w:p w:rsidR="00504D41" w:rsidRDefault="00504D41" w:rsidP="002B18A1">
      <w:pPr>
        <w:jc w:val="both"/>
        <w:rPr>
          <w:rFonts w:eastAsia="Calibri"/>
        </w:rPr>
      </w:pPr>
      <w:r>
        <w:rPr>
          <w:rFonts w:eastAsia="Calibri"/>
        </w:rPr>
        <w:t xml:space="preserve">В состав Комиссии могут входить представители органов местного самоуправления </w:t>
      </w:r>
      <w:r w:rsidR="000D05A4">
        <w:rPr>
          <w:rFonts w:eastAsia="Calibri"/>
        </w:rPr>
        <w:t>Андреевского сельсовета</w:t>
      </w:r>
      <w:r>
        <w:rPr>
          <w:rFonts w:eastAsia="Calibri"/>
        </w:rPr>
        <w:t xml:space="preserve"> (по согласованию), территориальных органов федеральных государственных органов (по согласованию), а также представители общественных организаций (по согласованию).</w:t>
      </w:r>
    </w:p>
    <w:p w:rsidR="00504D41" w:rsidRDefault="00504D41" w:rsidP="002B18A1">
      <w:pPr>
        <w:jc w:val="both"/>
        <w:rPr>
          <w:rFonts w:eastAsia="Calibri"/>
        </w:rPr>
      </w:pPr>
      <w:r>
        <w:rPr>
          <w:rFonts w:eastAsia="Calibri"/>
        </w:rPr>
        <w:t>6. Передача полномочий члена Комиссии другому лицу не допускается.</w:t>
      </w:r>
    </w:p>
    <w:p w:rsidR="00504D41" w:rsidRDefault="00504D41" w:rsidP="002B18A1">
      <w:pPr>
        <w:jc w:val="both"/>
        <w:rPr>
          <w:rFonts w:eastAsia="Calibri"/>
        </w:rPr>
      </w:pPr>
      <w:r>
        <w:rPr>
          <w:rFonts w:eastAsia="Calibri"/>
        </w:rPr>
        <w:t>7. Участие в работе Комиссии осуществляется на общественных началах.</w:t>
      </w:r>
    </w:p>
    <w:p w:rsidR="00504D41" w:rsidRDefault="00504D41" w:rsidP="002B18A1">
      <w:pPr>
        <w:jc w:val="both"/>
        <w:rPr>
          <w:rFonts w:eastAsia="Calibri"/>
        </w:rPr>
      </w:pPr>
      <w:r>
        <w:rPr>
          <w:rFonts w:eastAsia="Calibri"/>
        </w:rPr>
        <w:t>8. Заседания Комиссии проводятся по мере необходимости.</w:t>
      </w:r>
    </w:p>
    <w:p w:rsidR="00504D41" w:rsidRDefault="00504D41" w:rsidP="002B18A1">
      <w:pPr>
        <w:jc w:val="both"/>
        <w:rPr>
          <w:rFonts w:eastAsia="Calibri"/>
          <w:lang w:eastAsia="en-US"/>
        </w:rPr>
      </w:pPr>
      <w:r>
        <w:rPr>
          <w:rFonts w:eastAsia="Calibri"/>
        </w:rPr>
        <w:t>9. Основанием для проведения заседания Комиссии является:</w:t>
      </w:r>
    </w:p>
    <w:p w:rsidR="00504D41" w:rsidRDefault="00504D41" w:rsidP="002B18A1">
      <w:pPr>
        <w:jc w:val="both"/>
        <w:rPr>
          <w:rFonts w:eastAsia="Calibri"/>
        </w:rPr>
      </w:pPr>
      <w:r>
        <w:rPr>
          <w:rFonts w:eastAsia="Calibri"/>
        </w:rPr>
        <w:t>1) информация, представленная в письменном виде:</w:t>
      </w:r>
    </w:p>
    <w:p w:rsidR="00504D41" w:rsidRDefault="00BD2001" w:rsidP="002B18A1">
      <w:pPr>
        <w:jc w:val="both"/>
        <w:rPr>
          <w:rFonts w:eastAsia="Calibri"/>
        </w:rPr>
      </w:pPr>
      <w:r>
        <w:rPr>
          <w:rFonts w:eastAsia="Calibri"/>
        </w:rPr>
        <w:t xml:space="preserve">- </w:t>
      </w:r>
      <w:r w:rsidR="00504D41">
        <w:rPr>
          <w:rFonts w:eastAsia="Calibri"/>
        </w:rPr>
        <w:t>правоохранительными органами, иными государственными органами, органами местного самоуправления и их должностными лицами;</w:t>
      </w:r>
    </w:p>
    <w:p w:rsidR="00504D41" w:rsidRDefault="00BD2001" w:rsidP="002B18A1">
      <w:pPr>
        <w:jc w:val="both"/>
        <w:rPr>
          <w:rFonts w:eastAsia="Calibri"/>
        </w:rPr>
      </w:pPr>
      <w:r>
        <w:rPr>
          <w:rFonts w:eastAsia="Calibri"/>
        </w:rPr>
        <w:t xml:space="preserve">- </w:t>
      </w:r>
      <w:r w:rsidR="00504D41">
        <w:rPr>
          <w:rFonts w:eastAsia="Calibri"/>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504D41" w:rsidRDefault="00BD2001" w:rsidP="002B18A1">
      <w:pPr>
        <w:jc w:val="both"/>
        <w:rPr>
          <w:rFonts w:eastAsia="Calibri"/>
        </w:rPr>
      </w:pPr>
      <w:r>
        <w:rPr>
          <w:rFonts w:eastAsia="Calibri"/>
        </w:rPr>
        <w:t xml:space="preserve">- </w:t>
      </w:r>
      <w:r w:rsidR="00504D41">
        <w:rPr>
          <w:rFonts w:eastAsia="Calibri"/>
        </w:rPr>
        <w:t>Общественной палатой Российской Федерации;</w:t>
      </w:r>
    </w:p>
    <w:p w:rsidR="00504D41" w:rsidRDefault="00BD2001" w:rsidP="002B18A1">
      <w:pPr>
        <w:jc w:val="both"/>
        <w:rPr>
          <w:rFonts w:eastAsia="Calibri"/>
        </w:rPr>
      </w:pPr>
      <w:r>
        <w:rPr>
          <w:rFonts w:eastAsia="Calibri"/>
        </w:rPr>
        <w:t xml:space="preserve">- </w:t>
      </w:r>
      <w:r w:rsidR="00504D41">
        <w:rPr>
          <w:rFonts w:eastAsia="Calibri"/>
        </w:rPr>
        <w:t>Общественной палатой Новосибирской области;</w:t>
      </w:r>
    </w:p>
    <w:p w:rsidR="00504D41" w:rsidRDefault="00BD2001" w:rsidP="002B18A1">
      <w:pPr>
        <w:jc w:val="both"/>
        <w:rPr>
          <w:rFonts w:eastAsia="Calibri"/>
        </w:rPr>
      </w:pPr>
      <w:r>
        <w:rPr>
          <w:rFonts w:eastAsia="Calibri"/>
        </w:rPr>
        <w:t xml:space="preserve">- </w:t>
      </w:r>
      <w:r w:rsidR="00504D41">
        <w:rPr>
          <w:rFonts w:eastAsia="Calibri"/>
        </w:rPr>
        <w:t>общероссийскими средствами массовой информации;</w:t>
      </w:r>
    </w:p>
    <w:p w:rsidR="00504D41" w:rsidRDefault="00504D41" w:rsidP="002B18A1">
      <w:pPr>
        <w:jc w:val="both"/>
        <w:rPr>
          <w:rFonts w:eastAsia="Calibri"/>
        </w:rPr>
      </w:pPr>
      <w:r>
        <w:rPr>
          <w:rFonts w:eastAsia="Calibri"/>
        </w:rPr>
        <w:t>2) поступление в Комиссию:</w:t>
      </w:r>
    </w:p>
    <w:p w:rsidR="00504D41" w:rsidRDefault="00BD2001" w:rsidP="002B18A1">
      <w:pPr>
        <w:jc w:val="both"/>
        <w:rPr>
          <w:rFonts w:eastAsia="Calibri"/>
        </w:rPr>
      </w:pPr>
      <w:r>
        <w:rPr>
          <w:rFonts w:eastAsia="Calibri"/>
        </w:rPr>
        <w:t xml:space="preserve">- </w:t>
      </w:r>
      <w:r w:rsidR="00504D41">
        <w:rPr>
          <w:rFonts w:eastAsia="Calibri"/>
        </w:rPr>
        <w:t xml:space="preserve">материалов проверки достоверности и полноты сведений о доходах, об имуществе и обязательствах имущественного характера лица, замещающего муниципальную должность, его </w:t>
      </w:r>
      <w:r w:rsidR="00504D41">
        <w:rPr>
          <w:rFonts w:eastAsia="Calibri"/>
          <w:iCs/>
        </w:rPr>
        <w:t>супруги (супруга) и несовершеннолетних детей, проведенной</w:t>
      </w:r>
      <w:r w:rsidR="00504D41">
        <w:rPr>
          <w:rFonts w:eastAsia="Calibri"/>
        </w:rPr>
        <w:t xml:space="preserve"> в соответствии с законодательством Российской Федерации и нормативными правовыми актами</w:t>
      </w:r>
      <w:r w:rsidR="000D05A4">
        <w:rPr>
          <w:rFonts w:eastAsia="Calibri"/>
        </w:rPr>
        <w:t xml:space="preserve"> администрации А</w:t>
      </w:r>
      <w:r w:rsidR="00956B66">
        <w:rPr>
          <w:rFonts w:eastAsia="Calibri"/>
        </w:rPr>
        <w:t>н</w:t>
      </w:r>
      <w:r w:rsidR="000D05A4">
        <w:rPr>
          <w:rFonts w:eastAsia="Calibri"/>
        </w:rPr>
        <w:t>дреевского сельсовета</w:t>
      </w:r>
      <w:r w:rsidR="00504D41">
        <w:rPr>
          <w:rFonts w:eastAsia="Calibri"/>
        </w:rPr>
        <w:t>;</w:t>
      </w:r>
    </w:p>
    <w:p w:rsidR="00504D41" w:rsidRDefault="00BD2001" w:rsidP="002B18A1">
      <w:pPr>
        <w:jc w:val="both"/>
        <w:rPr>
          <w:rFonts w:eastAsia="Calibri"/>
        </w:rPr>
      </w:pPr>
      <w:r>
        <w:rPr>
          <w:rFonts w:eastAsia="Calibri"/>
        </w:rPr>
        <w:t xml:space="preserve">- </w:t>
      </w:r>
      <w:r w:rsidR="00504D41">
        <w:rPr>
          <w:rFonts w:eastAsia="Calibri"/>
        </w:rPr>
        <w:t>сообщения лица, замещающего муниципальную должность, о возникновении личной заинтересованности при осуществлении своих полномочий, которая приводит или может привести к конфликту интересов;</w:t>
      </w:r>
    </w:p>
    <w:p w:rsidR="00504D41" w:rsidRDefault="00504D41" w:rsidP="002B18A1">
      <w:pPr>
        <w:jc w:val="both"/>
        <w:rPr>
          <w:rFonts w:eastAsia="Calibri"/>
          <w:lang w:eastAsia="en-US"/>
        </w:rPr>
      </w:pPr>
      <w:r>
        <w:rPr>
          <w:rFonts w:eastAsia="Calibri"/>
        </w:rPr>
        <w:t>заявления лица, замещающего муниципальную должность,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504D41" w:rsidRDefault="00BD2001" w:rsidP="002B18A1">
      <w:pPr>
        <w:jc w:val="both"/>
        <w:rPr>
          <w:rFonts w:eastAsia="Calibri"/>
        </w:rPr>
      </w:pPr>
      <w:proofErr w:type="gramStart"/>
      <w:r>
        <w:rPr>
          <w:rFonts w:eastAsia="Calibri"/>
        </w:rPr>
        <w:t xml:space="preserve">- </w:t>
      </w:r>
      <w:r w:rsidR="00504D41">
        <w:rPr>
          <w:rFonts w:eastAsia="Calibri"/>
        </w:rPr>
        <w:t>заявления лица, замещающего муниципальную должность, о невозможности выполнить требования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w:t>
      </w:r>
      <w:r w:rsidR="00504D41">
        <w:rPr>
          <w:rFonts w:ascii="Cambria Math" w:eastAsia="Calibri" w:hAnsi="Cambria Math" w:cs="Cambria Math"/>
        </w:rPr>
        <w:t>‒</w:t>
      </w:r>
      <w:r w:rsidR="00504D41">
        <w:rPr>
          <w:rFonts w:eastAsia="Calibri"/>
        </w:rPr>
        <w:t xml:space="preserve"> Федеральный закон «О запрете отдельным категориям лиц </w:t>
      </w:r>
      <w:r w:rsidR="00504D41">
        <w:rPr>
          <w:rFonts w:eastAsia="Calibri"/>
        </w:rPr>
        <w:lastRenderedPageBreak/>
        <w:t>открывать и иметь счета (вклады), хранить</w:t>
      </w:r>
      <w:proofErr w:type="gramEnd"/>
      <w:r w:rsidR="00504D41">
        <w:rPr>
          <w:rFonts w:eastAsia="Calibri"/>
        </w:rPr>
        <w:t xml:space="preserve"> </w:t>
      </w:r>
      <w:proofErr w:type="gramStart"/>
      <w:r w:rsidR="00504D41">
        <w:rPr>
          <w:rFonts w:eastAsia="Calibri"/>
        </w:rPr>
        <w:t>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w:t>
      </w:r>
      <w:proofErr w:type="gramEnd"/>
      <w:r w:rsidR="00504D41">
        <w:rPr>
          <w:rFonts w:eastAsia="Calibri"/>
        </w:rPr>
        <w:t xml:space="preserve"> инструменты, или в связи с иными обстоятельствами, не зависящими от его воли или воли его супруги (супруга) и несовершеннолетних детей;</w:t>
      </w:r>
    </w:p>
    <w:p w:rsidR="00504D41" w:rsidRDefault="00BD2001" w:rsidP="002B18A1">
      <w:pPr>
        <w:jc w:val="both"/>
        <w:rPr>
          <w:rFonts w:eastAsia="Calibri"/>
        </w:rPr>
      </w:pPr>
      <w:r>
        <w:rPr>
          <w:rFonts w:eastAsia="Calibri"/>
        </w:rPr>
        <w:t xml:space="preserve">- </w:t>
      </w:r>
      <w:r w:rsidR="00504D41">
        <w:rPr>
          <w:rFonts w:eastAsia="Calibri"/>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504D41" w:rsidRDefault="00504D41" w:rsidP="002B18A1">
      <w:pPr>
        <w:jc w:val="both"/>
        <w:rPr>
          <w:rFonts w:eastAsia="Calibri"/>
        </w:rPr>
      </w:pPr>
      <w:r>
        <w:rPr>
          <w:rFonts w:eastAsia="Calibri"/>
        </w:rPr>
        <w:t>10. </w:t>
      </w:r>
      <w:proofErr w:type="gramStart"/>
      <w:r>
        <w:rPr>
          <w:rFonts w:eastAsia="Calibri"/>
        </w:rPr>
        <w:t xml:space="preserve">Сообщение, указанное в абзаце третьем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w:t>
      </w:r>
      <w:r w:rsidR="0082141F">
        <w:rPr>
          <w:rFonts w:eastAsia="Calibri"/>
        </w:rPr>
        <w:t>постановлением администрации Андреевского сельсовета от 23.06.2017 № 55 «О комиссии по  соблюдению требований к служебному поседению муниципальных служащих и урегулированию конфликта интересов в</w:t>
      </w:r>
      <w:proofErr w:type="gramEnd"/>
      <w:r w:rsidR="0082141F">
        <w:rPr>
          <w:rFonts w:eastAsia="Calibri"/>
        </w:rPr>
        <w:t xml:space="preserve"> администрации Андреевского сельсовета </w:t>
      </w:r>
      <w:proofErr w:type="spellStart"/>
      <w:r w:rsidR="0082141F">
        <w:rPr>
          <w:rFonts w:eastAsia="Calibri"/>
        </w:rPr>
        <w:t>Баганского</w:t>
      </w:r>
      <w:proofErr w:type="spellEnd"/>
      <w:r w:rsidR="0082141F">
        <w:rPr>
          <w:rFonts w:eastAsia="Calibri"/>
        </w:rPr>
        <w:t xml:space="preserve"> района Новосибирской области».</w:t>
      </w:r>
    </w:p>
    <w:p w:rsidR="00504D41" w:rsidRDefault="00504D41" w:rsidP="002B18A1">
      <w:pPr>
        <w:jc w:val="both"/>
        <w:rPr>
          <w:rFonts w:eastAsia="Calibri"/>
          <w:lang w:eastAsia="en-US"/>
        </w:rPr>
      </w:pPr>
      <w:r>
        <w:rPr>
          <w:rFonts w:eastAsia="Calibri"/>
        </w:rPr>
        <w:t>Заявление, из числа указанных в абзацах четвертом </w:t>
      </w:r>
      <w:r>
        <w:rPr>
          <w:rFonts w:ascii="Cambria Math" w:eastAsia="Calibri" w:hAnsi="Cambria Math" w:cs="Cambria Math"/>
        </w:rPr>
        <w:t>‒</w:t>
      </w:r>
      <w:r>
        <w:rPr>
          <w:rFonts w:eastAsia="Calibri"/>
        </w:rPr>
        <w:t> пятом подпункта 2 пункта 9 настоящего Положения, подается в срок, установленный для подачи сведений о доходах, об имуществе и обязательствах имущественного характера.</w:t>
      </w:r>
    </w:p>
    <w:p w:rsidR="00504D41" w:rsidRDefault="00504D41" w:rsidP="002B18A1">
      <w:pPr>
        <w:jc w:val="both"/>
        <w:rPr>
          <w:rFonts w:eastAsia="Calibri"/>
        </w:rPr>
      </w:pPr>
      <w:r>
        <w:rPr>
          <w:rFonts w:eastAsia="Calibri"/>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p>
    <w:p w:rsidR="00504D41" w:rsidRDefault="00504D41" w:rsidP="002B18A1">
      <w:pPr>
        <w:jc w:val="both"/>
        <w:rPr>
          <w:rFonts w:eastAsia="Calibri"/>
        </w:rPr>
      </w:pPr>
      <w:r>
        <w:rPr>
          <w:rFonts w:eastAsia="Calibri"/>
        </w:rPr>
        <w:t>11. Информация анонимного характера не может служить основанием для проведения заседания Комиссии.</w:t>
      </w:r>
    </w:p>
    <w:p w:rsidR="00504D41" w:rsidRDefault="00504D41" w:rsidP="002B18A1">
      <w:pPr>
        <w:jc w:val="both"/>
        <w:rPr>
          <w:rFonts w:eastAsia="Calibri"/>
        </w:rPr>
      </w:pPr>
      <w:r>
        <w:rPr>
          <w:rFonts w:eastAsia="Calibri"/>
        </w:rPr>
        <w:t>12. При поступлении в Комиссию информации и документов, указанных в пункте 9 настоящего Положения, заседание Комиссии проводится не позднее пятнадцати рабочих дней после дня их поступления.</w:t>
      </w:r>
    </w:p>
    <w:p w:rsidR="00504D41" w:rsidRDefault="00504D41" w:rsidP="002B18A1">
      <w:pPr>
        <w:jc w:val="both"/>
        <w:rPr>
          <w:rFonts w:eastAsia="Calibri"/>
        </w:rPr>
      </w:pPr>
      <w:r>
        <w:rPr>
          <w:rFonts w:eastAsia="Calibri"/>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о вопросах, включенных в повестку дня заседания Комиссии, дате, времени и месте проведения заседания не </w:t>
      </w:r>
      <w:proofErr w:type="gramStart"/>
      <w:r>
        <w:rPr>
          <w:rFonts w:eastAsia="Calibri"/>
        </w:rPr>
        <w:t>позднее</w:t>
      </w:r>
      <w:proofErr w:type="gramEnd"/>
      <w:r>
        <w:rPr>
          <w:rFonts w:eastAsia="Calibri"/>
        </w:rPr>
        <w:t xml:space="preserve"> чем за пять рабочих дней до дня заседания.</w:t>
      </w:r>
    </w:p>
    <w:p w:rsidR="00504D41" w:rsidRDefault="00504D41" w:rsidP="002B18A1">
      <w:pPr>
        <w:jc w:val="both"/>
        <w:rPr>
          <w:rFonts w:eastAsia="Calibri"/>
        </w:rPr>
      </w:pPr>
      <w:r>
        <w:rPr>
          <w:rFonts w:eastAsia="Calibri"/>
        </w:rPr>
        <w:t>14. Заседание проводит председатель Комиссии или заместитель председателя Комиссии (далее </w:t>
      </w:r>
      <w:r>
        <w:rPr>
          <w:rFonts w:ascii="Cambria Math" w:eastAsia="Calibri" w:hAnsi="Cambria Math" w:cs="Cambria Math"/>
        </w:rPr>
        <w:t>‒</w:t>
      </w:r>
      <w:r>
        <w:rPr>
          <w:rFonts w:eastAsia="Calibri"/>
        </w:rPr>
        <w:t> председатель Комиссии, председательствующий).</w:t>
      </w:r>
    </w:p>
    <w:p w:rsidR="00504D41" w:rsidRDefault="00504D41" w:rsidP="002B18A1">
      <w:pPr>
        <w:jc w:val="both"/>
        <w:rPr>
          <w:rFonts w:eastAsia="Calibri"/>
          <w:lang w:eastAsia="en-US"/>
        </w:rPr>
      </w:pPr>
      <w:r>
        <w:rPr>
          <w:rFonts w:eastAsia="Calibri"/>
        </w:rPr>
        <w:lastRenderedPageBreak/>
        <w:t>15. Заседание Комиссии считается правомочным, если на нем присутствует не менее двух третей от общего числа членов Комиссии.</w:t>
      </w:r>
    </w:p>
    <w:p w:rsidR="00504D41" w:rsidRDefault="00504D41" w:rsidP="002B18A1">
      <w:pPr>
        <w:jc w:val="both"/>
        <w:rPr>
          <w:rFonts w:eastAsia="Calibri"/>
        </w:rPr>
      </w:pPr>
      <w:r>
        <w:rPr>
          <w:rFonts w:eastAsia="Calibri"/>
        </w:rPr>
        <w:t>Член Комиссии обязан присутствовать на заседании Комиссии. О невозможности присутствия по уважительной причине член Комиссии заблаговременно информирует в письменной форме председателя Комиссии.</w:t>
      </w:r>
    </w:p>
    <w:p w:rsidR="00504D41" w:rsidRDefault="00504D41" w:rsidP="002B18A1">
      <w:pPr>
        <w:jc w:val="both"/>
        <w:rPr>
          <w:rFonts w:eastAsia="Calibri"/>
          <w:lang w:eastAsia="en-US"/>
        </w:rPr>
      </w:pPr>
      <w:r>
        <w:rPr>
          <w:rFonts w:eastAsia="Calibri"/>
        </w:rPr>
        <w:t xml:space="preserve">16. В случае если на заседании Комиссии рассматривается вопрос повестки дня в отношении члена Комиссии, указанный член Комиссии не </w:t>
      </w:r>
      <w:r>
        <w:rPr>
          <w:rFonts w:eastAsia="Calibri"/>
          <w:shd w:val="clear" w:color="auto" w:fill="FFFFFF" w:themeFill="background1"/>
        </w:rPr>
        <w:t>имеет права голоса при принятии Комиссией решений, предусмотренных пунктами 21 – 26</w:t>
      </w:r>
      <w:r>
        <w:rPr>
          <w:rFonts w:eastAsia="Calibri"/>
        </w:rPr>
        <w:t xml:space="preserve"> настоящего Положения.</w:t>
      </w:r>
    </w:p>
    <w:p w:rsidR="00504D41" w:rsidRDefault="00504D41" w:rsidP="002B18A1">
      <w:pPr>
        <w:jc w:val="both"/>
        <w:rPr>
          <w:rFonts w:eastAsia="Calibri"/>
        </w:rPr>
      </w:pPr>
      <w:r>
        <w:rPr>
          <w:rFonts w:eastAsia="Calibri"/>
        </w:rPr>
        <w:t xml:space="preserve">17. Заседание Комиссии проводится в присутствии лица, замещающего муниципальную должность. В случае неявки лица, замещающего муниципальную должность, на заседание Комиссии без уважительной причины заседание проводится в его отсутствие. Информация о наличии у лица, замещающего муниципальную должность, уважительной причины должна быть направлена в письменном виде председателю Комиссии не </w:t>
      </w:r>
      <w:proofErr w:type="gramStart"/>
      <w:r>
        <w:rPr>
          <w:rFonts w:eastAsia="Calibri"/>
        </w:rPr>
        <w:t>позднее</w:t>
      </w:r>
      <w:proofErr w:type="gramEnd"/>
      <w:r>
        <w:rPr>
          <w:rFonts w:eastAsia="Calibri"/>
        </w:rPr>
        <w:t xml:space="preserve"> чем за два рабочих дня до дня заседания Комиссии. В данном случае рассмотрение вопроса откладывается, но не более чем на десять дней со дня поступления информации о наличии у лица, замещающего муниципальную должность, уважительной причины. В случае если по истечении указанного срока причина неявки лица, замещающего муниципальную должность, на заседание Комиссии не устранена, заседание проводится в его отсутствие.</w:t>
      </w:r>
    </w:p>
    <w:p w:rsidR="00504D41" w:rsidRDefault="00504D41" w:rsidP="002B18A1">
      <w:pPr>
        <w:jc w:val="both"/>
        <w:rPr>
          <w:rFonts w:eastAsia="Calibri"/>
        </w:rPr>
      </w:pPr>
      <w:r>
        <w:rPr>
          <w:rFonts w:eastAsia="Calibri"/>
        </w:rPr>
        <w:t>18. На заседание Комиссии по решению председателя Комиссии могут приглашаться должностные лица государственных органов, органов местного самоуправления и представители организаций.</w:t>
      </w:r>
    </w:p>
    <w:p w:rsidR="00504D41" w:rsidRDefault="00504D41" w:rsidP="002B18A1">
      <w:pPr>
        <w:jc w:val="both"/>
        <w:rPr>
          <w:rFonts w:eastAsia="Calibri"/>
        </w:rPr>
      </w:pPr>
      <w:r>
        <w:rPr>
          <w:rFonts w:eastAsia="Calibri"/>
        </w:rPr>
        <w:t xml:space="preserve">В заседании Комиссии могут принимать участие депутаты Совета депутатов </w:t>
      </w:r>
      <w:r w:rsidR="00F80268">
        <w:rPr>
          <w:rFonts w:eastAsia="Calibri"/>
        </w:rPr>
        <w:t xml:space="preserve">Андреевского сельсовета </w:t>
      </w:r>
      <w:proofErr w:type="spellStart"/>
      <w:r w:rsidR="00F80268">
        <w:rPr>
          <w:rFonts w:eastAsia="Calibri"/>
        </w:rPr>
        <w:t>Баганского</w:t>
      </w:r>
      <w:proofErr w:type="spellEnd"/>
      <w:r w:rsidR="00F80268">
        <w:rPr>
          <w:rFonts w:eastAsia="Calibri"/>
        </w:rPr>
        <w:t xml:space="preserve"> района Новосибирской области</w:t>
      </w:r>
      <w:r>
        <w:rPr>
          <w:rFonts w:eastAsia="Calibri"/>
        </w:rPr>
        <w:t xml:space="preserve">, не входящие в состав Комиссии. </w:t>
      </w:r>
    </w:p>
    <w:p w:rsidR="00504D41" w:rsidRDefault="00504D41" w:rsidP="002B18A1">
      <w:pPr>
        <w:jc w:val="both"/>
        <w:rPr>
          <w:rFonts w:eastAsia="Calibri"/>
          <w:lang w:eastAsia="en-US"/>
        </w:rPr>
      </w:pPr>
      <w:r>
        <w:rPr>
          <w:rFonts w:eastAsia="Calibri"/>
        </w:rPr>
        <w:t>19.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504D41" w:rsidRDefault="00504D41" w:rsidP="002B18A1">
      <w:pPr>
        <w:jc w:val="both"/>
        <w:rPr>
          <w:rFonts w:eastAsia="Calibri"/>
        </w:rPr>
      </w:pPr>
      <w:r>
        <w:rPr>
          <w:rFonts w:eastAsia="Calibri"/>
        </w:rPr>
        <w:t>20. Члены Комиссии и лица, участвовавшие в ее заседании, не вправе разглашать сведения, ставшие им известными в ходе работы Комиссии.</w:t>
      </w:r>
    </w:p>
    <w:p w:rsidR="00504D41" w:rsidRDefault="00504D41" w:rsidP="002B18A1">
      <w:pPr>
        <w:jc w:val="both"/>
        <w:rPr>
          <w:rFonts w:eastAsia="Calibri"/>
        </w:rPr>
      </w:pPr>
      <w:bookmarkStart w:id="14" w:name="Par13"/>
      <w:bookmarkEnd w:id="14"/>
      <w:r>
        <w:rPr>
          <w:rFonts w:eastAsia="Calibri"/>
        </w:rPr>
        <w:t>21. По итогам рассмотрения информации, указанной в подпункте 1 пункта 9 настоящего Положения, Комиссия может принять одно из следующих решений:</w:t>
      </w:r>
    </w:p>
    <w:p w:rsidR="00504D41" w:rsidRDefault="00504D41" w:rsidP="002B18A1">
      <w:pPr>
        <w:jc w:val="both"/>
        <w:rPr>
          <w:rFonts w:eastAsia="Calibri"/>
        </w:rPr>
      </w:pPr>
      <w:r>
        <w:rPr>
          <w:rFonts w:eastAsia="Calibri"/>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504D41" w:rsidRDefault="00504D41" w:rsidP="002B18A1">
      <w:pPr>
        <w:jc w:val="both"/>
        <w:rPr>
          <w:rFonts w:eastAsia="Calibri"/>
        </w:rPr>
      </w:pPr>
      <w:r>
        <w:rPr>
          <w:rFonts w:eastAsia="Calibri"/>
        </w:rPr>
        <w:t xml:space="preserve">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 </w:t>
      </w:r>
    </w:p>
    <w:p w:rsidR="00504D41" w:rsidRDefault="00504D41" w:rsidP="002B18A1">
      <w:pPr>
        <w:jc w:val="both"/>
        <w:rPr>
          <w:rFonts w:eastAsia="Calibri"/>
        </w:rPr>
      </w:pPr>
      <w:r>
        <w:rPr>
          <w:rFonts w:eastAsia="Calibri"/>
        </w:rPr>
        <w:lastRenderedPageBreak/>
        <w:t>22. По итогам рассмотрения материалов, указанных в абзаце втором подпункта 2 пункта 9 настоящего Положения, Комиссия может принять одно из следующих решений:</w:t>
      </w:r>
    </w:p>
    <w:p w:rsidR="00504D41" w:rsidRDefault="00504D41" w:rsidP="002B18A1">
      <w:pPr>
        <w:jc w:val="both"/>
        <w:rPr>
          <w:rFonts w:eastAsia="Calibri"/>
        </w:rPr>
      </w:pPr>
      <w:r>
        <w:rPr>
          <w:rFonts w:eastAsia="Calibri"/>
        </w:rPr>
        <w:t>1) установить, что сведения, представленные лицом, замещающим муниципальную должность, являются достоверными и полными;</w:t>
      </w:r>
    </w:p>
    <w:p w:rsidR="00504D41" w:rsidRDefault="00504D41" w:rsidP="002B18A1">
      <w:pPr>
        <w:jc w:val="both"/>
        <w:rPr>
          <w:rFonts w:eastAsia="Calibri"/>
        </w:rPr>
      </w:pPr>
      <w:r>
        <w:rPr>
          <w:rFonts w:eastAsia="Calibri"/>
        </w:rPr>
        <w:t xml:space="preserve">2) установить, что сведения, представленные лицом, замещающим муниципальную должность, являются недостоверными и (или) неполными. </w:t>
      </w:r>
    </w:p>
    <w:p w:rsidR="00504D41" w:rsidRDefault="00504D41" w:rsidP="002B18A1">
      <w:pPr>
        <w:jc w:val="both"/>
        <w:rPr>
          <w:rFonts w:eastAsia="Calibri"/>
        </w:rPr>
      </w:pPr>
      <w:bookmarkStart w:id="15" w:name="Par19"/>
      <w:bookmarkEnd w:id="15"/>
      <w:r>
        <w:rPr>
          <w:rFonts w:eastAsia="Calibri"/>
        </w:rPr>
        <w:t>23. По итогам рассмотрения сообщения, указанного в абзаце третьем подпункта 2 пункта 9 настоящего Положения, Комиссия может принять одно из следующих решений:</w:t>
      </w:r>
    </w:p>
    <w:p w:rsidR="00504D41" w:rsidRDefault="00504D41" w:rsidP="002B18A1">
      <w:pPr>
        <w:jc w:val="both"/>
        <w:rPr>
          <w:rFonts w:eastAsia="Calibri"/>
        </w:rPr>
      </w:pPr>
      <w:r>
        <w:rPr>
          <w:rFonts w:eastAsia="Calibri"/>
        </w:rPr>
        <w:t>1) признать, что при осуществлении своих полномочий лицом, замещающим муниципальную должность, конфликт интересов отсутствует;</w:t>
      </w:r>
      <w:bookmarkStart w:id="16" w:name="Par58"/>
      <w:bookmarkEnd w:id="16"/>
    </w:p>
    <w:p w:rsidR="00504D41" w:rsidRDefault="00504D41" w:rsidP="002B18A1">
      <w:pPr>
        <w:jc w:val="both"/>
        <w:rPr>
          <w:rFonts w:eastAsia="Calibri"/>
        </w:rPr>
      </w:pPr>
      <w:r>
        <w:rPr>
          <w:rFonts w:eastAsia="Calibri"/>
        </w:rPr>
        <w:t>2) признать, что при осуществлении своих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504D41" w:rsidRDefault="00504D41" w:rsidP="002B18A1">
      <w:pPr>
        <w:jc w:val="both"/>
        <w:rPr>
          <w:rFonts w:eastAsia="Calibri"/>
        </w:rPr>
      </w:pPr>
      <w:r>
        <w:rPr>
          <w:rFonts w:eastAsia="Calibri"/>
        </w:rPr>
        <w:t>3) признать, что лицом, замещающим муниципальную должность, не соблюдались требования об урегулировании конфликта интересов.</w:t>
      </w:r>
    </w:p>
    <w:p w:rsidR="00504D41" w:rsidRDefault="00504D41" w:rsidP="002B18A1">
      <w:pPr>
        <w:jc w:val="both"/>
        <w:rPr>
          <w:rFonts w:eastAsia="Calibri"/>
          <w:lang w:eastAsia="en-US"/>
        </w:rPr>
      </w:pPr>
      <w:r>
        <w:rPr>
          <w:rFonts w:eastAsia="Calibri"/>
        </w:rPr>
        <w:t>24. По итогам рассмотрения заявления, указанного в абзаце четвертом подпункта 2 пункта 9 настоящего Положения, Комиссия может принять одно из следующих решений:</w:t>
      </w:r>
    </w:p>
    <w:p w:rsidR="00504D41" w:rsidRDefault="00504D41" w:rsidP="002B18A1">
      <w:pPr>
        <w:jc w:val="both"/>
        <w:rPr>
          <w:rFonts w:eastAsia="Calibri"/>
        </w:rPr>
      </w:pPr>
      <w:r>
        <w:rPr>
          <w:rFonts w:eastAsia="Calibri"/>
        </w:rPr>
        <w:t>1)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504D41" w:rsidRDefault="00504D41" w:rsidP="002B18A1">
      <w:pPr>
        <w:jc w:val="both"/>
        <w:rPr>
          <w:rFonts w:eastAsia="Calibri"/>
        </w:rPr>
      </w:pPr>
      <w:r>
        <w:rPr>
          <w:rFonts w:eastAsia="Calibri"/>
        </w:rPr>
        <w:t>2)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лицу, замещающему муниципальную должность, принять меры по представлению указанных сведений;</w:t>
      </w:r>
    </w:p>
    <w:p w:rsidR="00504D41" w:rsidRDefault="00504D41" w:rsidP="002B18A1">
      <w:pPr>
        <w:jc w:val="both"/>
        <w:rPr>
          <w:rFonts w:eastAsia="Calibri"/>
        </w:rPr>
      </w:pPr>
      <w:r>
        <w:rPr>
          <w:rFonts w:eastAsia="Calibri"/>
        </w:rPr>
        <w:t xml:space="preserve">3) 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w:t>
      </w:r>
    </w:p>
    <w:p w:rsidR="00504D41" w:rsidRDefault="00504D41" w:rsidP="002B18A1">
      <w:pPr>
        <w:jc w:val="both"/>
        <w:rPr>
          <w:rFonts w:eastAsia="Calibri"/>
        </w:rPr>
      </w:pPr>
      <w:r>
        <w:rPr>
          <w:rFonts w:eastAsia="Calibri"/>
        </w:rPr>
        <w:t>25.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504D41" w:rsidRDefault="00504D41" w:rsidP="002B18A1">
      <w:pPr>
        <w:jc w:val="both"/>
        <w:rPr>
          <w:rFonts w:eastAsia="Calibri"/>
        </w:rPr>
      </w:pPr>
      <w:proofErr w:type="gramStart"/>
      <w:r>
        <w:rPr>
          <w:rFonts w:eastAsia="Calibri"/>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504D41" w:rsidRDefault="00504D41" w:rsidP="002B18A1">
      <w:pPr>
        <w:jc w:val="both"/>
        <w:rPr>
          <w:rFonts w:eastAsia="Calibri"/>
        </w:rPr>
      </w:pPr>
      <w:proofErr w:type="gramStart"/>
      <w:r>
        <w:rPr>
          <w:rFonts w:eastAsia="Calibri"/>
        </w:rPr>
        <w:lastRenderedPageBreak/>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504D41" w:rsidRDefault="00956B66" w:rsidP="002B18A1">
      <w:pPr>
        <w:jc w:val="both"/>
        <w:rPr>
          <w:rFonts w:eastAsia="Calibri"/>
        </w:rPr>
      </w:pPr>
      <w:r>
        <w:rPr>
          <w:rFonts w:eastAsia="Calibri"/>
        </w:rPr>
        <w:t>26</w:t>
      </w:r>
      <w:r w:rsidR="00504D41">
        <w:rPr>
          <w:rFonts w:eastAsia="Calibri"/>
        </w:rPr>
        <w:t>. В случае принятия Комиссией решений, предусмотренных подпунктом 2 пункта 21, подпунктом 2 пункта 22, подпунктом 3 пункта 23, подпунктом 3 пункта 24, подпунктом 2 пункта 25 настоящего Положения, Комиссией готовится заключение, которое направляется в соответствующий орган местного самоуправления для рассмотрения и принятия решения.</w:t>
      </w:r>
    </w:p>
    <w:p w:rsidR="00504D41" w:rsidRDefault="00956B66" w:rsidP="002B18A1">
      <w:pPr>
        <w:jc w:val="both"/>
        <w:rPr>
          <w:rFonts w:eastAsia="Calibri"/>
        </w:rPr>
      </w:pPr>
      <w:r>
        <w:rPr>
          <w:rFonts w:eastAsia="Calibri"/>
        </w:rPr>
        <w:t>27</w:t>
      </w:r>
      <w:r w:rsidR="00504D41">
        <w:rPr>
          <w:rFonts w:eastAsia="Calibri"/>
        </w:rPr>
        <w:t>.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504D41" w:rsidRDefault="00504D41" w:rsidP="002B18A1">
      <w:pPr>
        <w:jc w:val="both"/>
        <w:rPr>
          <w:rFonts w:eastAsia="Calibri"/>
        </w:rPr>
      </w:pPr>
      <w:r>
        <w:rPr>
          <w:rFonts w:eastAsia="Calibri"/>
        </w:rPr>
        <w:t>При равенстве голосов голос председательствующего является решающим.</w:t>
      </w:r>
    </w:p>
    <w:p w:rsidR="00504D41" w:rsidRDefault="00956B66" w:rsidP="002B18A1">
      <w:pPr>
        <w:jc w:val="both"/>
        <w:rPr>
          <w:rFonts w:eastAsia="Calibri"/>
        </w:rPr>
      </w:pPr>
      <w:r>
        <w:rPr>
          <w:rFonts w:eastAsia="Calibri"/>
        </w:rPr>
        <w:t>28</w:t>
      </w:r>
      <w:r w:rsidR="00504D41">
        <w:rPr>
          <w:rFonts w:eastAsia="Calibri"/>
        </w:rPr>
        <w:t>. Решение Комиссии оформляется протоколом, который подписывают члены Комиссии, принимавшие участие в заседании Комиссии.</w:t>
      </w:r>
    </w:p>
    <w:p w:rsidR="00504D41" w:rsidRDefault="00956B66" w:rsidP="002B18A1">
      <w:pPr>
        <w:jc w:val="both"/>
        <w:rPr>
          <w:rFonts w:eastAsia="Calibri"/>
        </w:rPr>
      </w:pPr>
      <w:r>
        <w:rPr>
          <w:rFonts w:eastAsia="Calibri"/>
        </w:rPr>
        <w:t>29</w:t>
      </w:r>
      <w:r w:rsidR="00504D41">
        <w:rPr>
          <w:rFonts w:eastAsia="Calibri"/>
        </w:rPr>
        <w:t>. В протоколе заседания Комиссии указываются:</w:t>
      </w:r>
    </w:p>
    <w:p w:rsidR="00504D41" w:rsidRDefault="00504D41" w:rsidP="002B18A1">
      <w:pPr>
        <w:jc w:val="both"/>
        <w:rPr>
          <w:rFonts w:eastAsia="Calibri"/>
        </w:rPr>
      </w:pPr>
      <w:r>
        <w:rPr>
          <w:rFonts w:eastAsia="Calibri"/>
        </w:rPr>
        <w:t>1) дата заседания Комиссии, фамилии, имена, отчества членов Комиссии и других лиц, присутствующих на заседании;</w:t>
      </w:r>
    </w:p>
    <w:p w:rsidR="00504D41" w:rsidRDefault="00504D41" w:rsidP="002B18A1">
      <w:pPr>
        <w:jc w:val="both"/>
        <w:rPr>
          <w:rFonts w:eastAsia="Calibri"/>
        </w:rPr>
      </w:pPr>
      <w:r>
        <w:rPr>
          <w:rFonts w:eastAsia="Calibri"/>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504D41" w:rsidRDefault="00504D41" w:rsidP="002B18A1">
      <w:pPr>
        <w:jc w:val="both"/>
        <w:rPr>
          <w:rFonts w:eastAsia="Calibri"/>
        </w:rPr>
      </w:pPr>
      <w:r>
        <w:rPr>
          <w:rFonts w:eastAsia="Calibri"/>
        </w:rPr>
        <w:t>3) источник и дата поступления информации, содержащей основания для проведения заседания Комиссии;</w:t>
      </w:r>
    </w:p>
    <w:p w:rsidR="00504D41" w:rsidRDefault="00504D41" w:rsidP="002B18A1">
      <w:pPr>
        <w:jc w:val="both"/>
        <w:rPr>
          <w:rFonts w:eastAsia="Calibri"/>
        </w:rPr>
      </w:pPr>
      <w:r>
        <w:rPr>
          <w:rFonts w:eastAsia="Calibri"/>
        </w:rPr>
        <w:t>4) содержание пояснений лица, замещающего муниципальную должность, и других лиц по существу рассматриваемых вопросов;</w:t>
      </w:r>
    </w:p>
    <w:p w:rsidR="00504D41" w:rsidRDefault="00504D41" w:rsidP="002B18A1">
      <w:pPr>
        <w:jc w:val="both"/>
        <w:rPr>
          <w:rFonts w:eastAsia="Calibri"/>
        </w:rPr>
      </w:pPr>
      <w:r>
        <w:rPr>
          <w:rFonts w:eastAsia="Calibri"/>
        </w:rPr>
        <w:t>5) фамилии, имена, отчества выступивших на заседании лиц и краткое изложение их выступлений;</w:t>
      </w:r>
    </w:p>
    <w:p w:rsidR="00504D41" w:rsidRDefault="00504D41" w:rsidP="002B18A1">
      <w:pPr>
        <w:jc w:val="both"/>
        <w:rPr>
          <w:rFonts w:eastAsia="Calibri"/>
        </w:rPr>
      </w:pPr>
      <w:r>
        <w:rPr>
          <w:rFonts w:eastAsia="Calibri"/>
        </w:rPr>
        <w:t>6) результаты голосования;</w:t>
      </w:r>
    </w:p>
    <w:p w:rsidR="00504D41" w:rsidRDefault="00504D41" w:rsidP="002B18A1">
      <w:pPr>
        <w:jc w:val="both"/>
        <w:rPr>
          <w:rFonts w:eastAsia="Calibri"/>
        </w:rPr>
      </w:pPr>
      <w:r>
        <w:rPr>
          <w:rFonts w:eastAsia="Calibri"/>
        </w:rPr>
        <w:t>7) решение и обоснование его принятия.</w:t>
      </w:r>
    </w:p>
    <w:p w:rsidR="00504D41" w:rsidRDefault="00956B66" w:rsidP="002B18A1">
      <w:pPr>
        <w:jc w:val="both"/>
        <w:rPr>
          <w:rFonts w:eastAsia="Calibri"/>
        </w:rPr>
      </w:pPr>
      <w:r>
        <w:rPr>
          <w:rFonts w:eastAsia="Calibri"/>
        </w:rPr>
        <w:t>30</w:t>
      </w:r>
      <w:r w:rsidR="00504D41">
        <w:rPr>
          <w:rFonts w:eastAsia="Calibri"/>
        </w:rPr>
        <w:t>.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504D41" w:rsidRDefault="00956B66" w:rsidP="002B18A1">
      <w:pPr>
        <w:jc w:val="both"/>
        <w:rPr>
          <w:rFonts w:eastAsia="Calibri"/>
        </w:rPr>
      </w:pPr>
      <w:r>
        <w:rPr>
          <w:rFonts w:eastAsia="Calibri"/>
        </w:rPr>
        <w:t>31</w:t>
      </w:r>
      <w:r w:rsidR="00504D41">
        <w:rPr>
          <w:rFonts w:eastAsia="Calibri"/>
        </w:rPr>
        <w:t>. Выписка из протокола заседания Комиссии направляется лицу, замещающему муниципальную должность, в течение трех дней после проведения соответствующего заседания Комиссии.</w:t>
      </w:r>
    </w:p>
    <w:p w:rsidR="00504D41" w:rsidRDefault="00956B66" w:rsidP="002B18A1">
      <w:pPr>
        <w:jc w:val="both"/>
        <w:rPr>
          <w:rFonts w:eastAsia="Calibri"/>
        </w:rPr>
      </w:pPr>
      <w:r>
        <w:rPr>
          <w:rFonts w:eastAsia="Calibri"/>
        </w:rPr>
        <w:t>32</w:t>
      </w:r>
      <w:r w:rsidR="00504D41">
        <w:rPr>
          <w:rFonts w:eastAsia="Calibri"/>
        </w:rPr>
        <w:t>. Решение Комиссии может быть обжаловано в порядке, установленном законодательством Российской Федерации.</w:t>
      </w:r>
    </w:p>
    <w:p w:rsidR="00504D41" w:rsidRDefault="00956B66" w:rsidP="002B18A1">
      <w:pPr>
        <w:jc w:val="both"/>
        <w:rPr>
          <w:rFonts w:eastAsia="Calibri"/>
          <w:i/>
        </w:rPr>
      </w:pPr>
      <w:r>
        <w:rPr>
          <w:rFonts w:eastAsia="Calibri"/>
        </w:rPr>
        <w:t>33</w:t>
      </w:r>
      <w:r w:rsidR="00504D41">
        <w:rPr>
          <w:rFonts w:eastAsia="Calibri"/>
        </w:rPr>
        <w:t xml:space="preserve">. Обеспечение деятельности Комиссии осуществляет </w:t>
      </w:r>
      <w:r w:rsidR="00F80268">
        <w:rPr>
          <w:rFonts w:eastAsia="Calibri"/>
        </w:rPr>
        <w:t xml:space="preserve">администрация Андреевского сельсовета </w:t>
      </w:r>
      <w:proofErr w:type="spellStart"/>
      <w:r w:rsidR="00F80268">
        <w:rPr>
          <w:rFonts w:eastAsia="Calibri"/>
        </w:rPr>
        <w:t>Баганского</w:t>
      </w:r>
      <w:proofErr w:type="spellEnd"/>
      <w:r w:rsidR="00F80268">
        <w:rPr>
          <w:rFonts w:eastAsia="Calibri"/>
        </w:rPr>
        <w:t xml:space="preserve"> района Новосибирской области.</w:t>
      </w:r>
    </w:p>
    <w:p w:rsidR="00922720" w:rsidRDefault="00922720" w:rsidP="002B18A1">
      <w:pPr>
        <w:jc w:val="right"/>
        <w:rPr>
          <w:rFonts w:eastAsia="Calibri"/>
        </w:rPr>
      </w:pPr>
    </w:p>
    <w:p w:rsidR="00922720" w:rsidRDefault="00922720" w:rsidP="002B18A1">
      <w:pPr>
        <w:jc w:val="right"/>
        <w:rPr>
          <w:rFonts w:eastAsia="Calibri"/>
        </w:rPr>
      </w:pPr>
    </w:p>
    <w:p w:rsidR="00922720" w:rsidRDefault="00922720" w:rsidP="002B18A1">
      <w:pPr>
        <w:jc w:val="right"/>
        <w:rPr>
          <w:rFonts w:eastAsia="Calibri"/>
        </w:rPr>
      </w:pPr>
    </w:p>
    <w:p w:rsidR="00922720" w:rsidRDefault="00922720" w:rsidP="002B18A1">
      <w:pPr>
        <w:jc w:val="right"/>
        <w:rPr>
          <w:rFonts w:eastAsia="Calibri"/>
        </w:rPr>
      </w:pPr>
    </w:p>
    <w:p w:rsidR="00504D41" w:rsidRDefault="00504D41" w:rsidP="002B18A1">
      <w:pPr>
        <w:jc w:val="right"/>
        <w:rPr>
          <w:rFonts w:eastAsia="Calibri"/>
        </w:rPr>
      </w:pPr>
      <w:r>
        <w:rPr>
          <w:rFonts w:eastAsia="Calibri"/>
        </w:rPr>
        <w:lastRenderedPageBreak/>
        <w:t>УТВЕРЖДЕН</w:t>
      </w:r>
    </w:p>
    <w:p w:rsidR="00F80268" w:rsidRDefault="00F80268" w:rsidP="002B18A1">
      <w:pPr>
        <w:jc w:val="right"/>
        <w:rPr>
          <w:rFonts w:eastAsia="Calibri"/>
        </w:rPr>
      </w:pPr>
      <w:r>
        <w:rPr>
          <w:rFonts w:eastAsia="Calibri"/>
        </w:rPr>
        <w:t>Решением 21-ой сессии</w:t>
      </w:r>
    </w:p>
    <w:p w:rsidR="00F80268" w:rsidRDefault="00F80268" w:rsidP="002B18A1">
      <w:pPr>
        <w:jc w:val="right"/>
        <w:rPr>
          <w:rFonts w:eastAsia="Calibri"/>
        </w:rPr>
      </w:pPr>
      <w:r>
        <w:rPr>
          <w:rFonts w:eastAsia="Calibri"/>
        </w:rPr>
        <w:t>Совета депутатов</w:t>
      </w:r>
    </w:p>
    <w:p w:rsidR="00F80268" w:rsidRDefault="00F80268" w:rsidP="002B18A1">
      <w:pPr>
        <w:jc w:val="right"/>
        <w:rPr>
          <w:rFonts w:eastAsia="Calibri"/>
        </w:rPr>
      </w:pPr>
      <w:r>
        <w:rPr>
          <w:rFonts w:eastAsia="Calibri"/>
        </w:rPr>
        <w:t>Андреевского сельсовета</w:t>
      </w:r>
    </w:p>
    <w:p w:rsidR="00F80268" w:rsidRDefault="00F80268" w:rsidP="002B18A1">
      <w:pPr>
        <w:jc w:val="right"/>
        <w:rPr>
          <w:rFonts w:eastAsia="Calibri"/>
          <w:lang w:eastAsia="en-US"/>
        </w:rPr>
      </w:pPr>
      <w:r>
        <w:rPr>
          <w:rFonts w:eastAsia="Calibri"/>
        </w:rPr>
        <w:t xml:space="preserve">от 26.12.2017 </w:t>
      </w:r>
      <w:r w:rsidR="003B362D">
        <w:rPr>
          <w:rFonts w:eastAsia="Calibri"/>
        </w:rPr>
        <w:t xml:space="preserve"> </w:t>
      </w:r>
      <w:r>
        <w:rPr>
          <w:rFonts w:eastAsia="Calibri"/>
        </w:rPr>
        <w:t>№</w:t>
      </w:r>
      <w:r w:rsidR="00995D55">
        <w:rPr>
          <w:rFonts w:eastAsia="Calibri"/>
        </w:rPr>
        <w:t xml:space="preserve"> 128</w:t>
      </w:r>
    </w:p>
    <w:p w:rsidR="00504D41" w:rsidRDefault="00504D41" w:rsidP="00504D41">
      <w:pPr>
        <w:pStyle w:val="a7"/>
        <w:jc w:val="both"/>
        <w:rPr>
          <w:rFonts w:ascii="Times New Roman" w:eastAsiaTheme="minorHAnsi" w:hAnsi="Times New Roman"/>
          <w:sz w:val="28"/>
          <w:szCs w:val="28"/>
          <w:lang w:eastAsia="ru-RU"/>
        </w:rPr>
      </w:pPr>
    </w:p>
    <w:p w:rsidR="00504D41" w:rsidRDefault="00504D41" w:rsidP="00065046">
      <w:pPr>
        <w:pStyle w:val="a7"/>
        <w:jc w:val="center"/>
        <w:rPr>
          <w:rFonts w:ascii="Times New Roman" w:hAnsi="Times New Roman"/>
          <w:sz w:val="28"/>
          <w:szCs w:val="28"/>
          <w:lang w:eastAsia="ru-RU"/>
        </w:rPr>
      </w:pPr>
    </w:p>
    <w:p w:rsidR="00504D41" w:rsidRPr="00F80268" w:rsidRDefault="00504D41" w:rsidP="00065046">
      <w:pPr>
        <w:jc w:val="center"/>
        <w:rPr>
          <w:lang w:eastAsia="en-US"/>
        </w:rPr>
      </w:pPr>
      <w:r w:rsidRPr="00F80268">
        <w:t xml:space="preserve">Состав комиссии </w:t>
      </w:r>
      <w:r w:rsidR="00F80268" w:rsidRPr="00F80268">
        <w:t>администрации Андреевского сельсовета</w:t>
      </w:r>
      <w:r w:rsidRPr="00F80268">
        <w:t xml:space="preserve"> по соблюдению лицами, замещающими муниципальные должности </w:t>
      </w:r>
      <w:r w:rsidR="00F80268" w:rsidRPr="00F80268">
        <w:t>администрации Андреевского сельсовета</w:t>
      </w:r>
      <w:r w:rsidRPr="00F80268">
        <w:t>, ограничений, запретов и</w:t>
      </w:r>
      <w:r w:rsidRPr="00F80268">
        <w:rPr>
          <w:lang w:val="en-US"/>
        </w:rPr>
        <w:t> </w:t>
      </w:r>
      <w:r w:rsidRPr="00F80268">
        <w:t>исполнению ими обязанностей, установленных законодательством Российской Федерации о противодействии коррупции</w:t>
      </w:r>
    </w:p>
    <w:p w:rsidR="00504D41" w:rsidRDefault="00504D41" w:rsidP="00504D41">
      <w:pPr>
        <w:pStyle w:val="a7"/>
        <w:jc w:val="both"/>
        <w:rPr>
          <w:rFonts w:ascii="Times New Roman" w:hAnsi="Times New Roman"/>
          <w:sz w:val="28"/>
          <w:szCs w:val="28"/>
          <w:lang w:eastAsia="ru-RU"/>
        </w:rPr>
      </w:pPr>
    </w:p>
    <w:p w:rsidR="00504D41" w:rsidRPr="00956B66" w:rsidRDefault="00956B66" w:rsidP="00D93FA3">
      <w:r>
        <w:t xml:space="preserve">1. </w:t>
      </w:r>
      <w:proofErr w:type="spellStart"/>
      <w:r w:rsidRPr="00956B66">
        <w:t>Довыдович</w:t>
      </w:r>
      <w:proofErr w:type="spellEnd"/>
      <w:r w:rsidRPr="00956B66">
        <w:t xml:space="preserve"> А.Н. – директор МКОУ Андреевской СОШ (по согласованию);</w:t>
      </w:r>
    </w:p>
    <w:p w:rsidR="00956B66" w:rsidRDefault="00956B66" w:rsidP="00D93FA3">
      <w:pPr>
        <w:rPr>
          <w:lang w:eastAsia="en-US"/>
        </w:rPr>
      </w:pPr>
      <w:r>
        <w:rPr>
          <w:lang w:eastAsia="en-US"/>
        </w:rPr>
        <w:t xml:space="preserve">2. </w:t>
      </w:r>
      <w:proofErr w:type="spellStart"/>
      <w:r w:rsidRPr="00956B66">
        <w:rPr>
          <w:lang w:eastAsia="en-US"/>
        </w:rPr>
        <w:t>Мартыновский</w:t>
      </w:r>
      <w:proofErr w:type="spellEnd"/>
      <w:r w:rsidRPr="00956B66">
        <w:rPr>
          <w:lang w:eastAsia="en-US"/>
        </w:rPr>
        <w:t xml:space="preserve"> А.П.</w:t>
      </w:r>
      <w:r>
        <w:rPr>
          <w:lang w:eastAsia="en-US"/>
        </w:rPr>
        <w:t xml:space="preserve"> – директор МКОУ </w:t>
      </w:r>
      <w:proofErr w:type="spellStart"/>
      <w:r>
        <w:rPr>
          <w:lang w:eastAsia="en-US"/>
        </w:rPr>
        <w:t>Теренгульской</w:t>
      </w:r>
      <w:proofErr w:type="spellEnd"/>
      <w:r>
        <w:rPr>
          <w:lang w:eastAsia="en-US"/>
        </w:rPr>
        <w:t xml:space="preserve"> СОШ</w:t>
      </w:r>
    </w:p>
    <w:p w:rsidR="00956B66" w:rsidRPr="00956B66" w:rsidRDefault="00956B66" w:rsidP="00D93FA3">
      <w:pPr>
        <w:rPr>
          <w:lang w:eastAsia="en-US"/>
        </w:rPr>
      </w:pPr>
      <w:r>
        <w:rPr>
          <w:lang w:eastAsia="en-US"/>
        </w:rPr>
        <w:t xml:space="preserve">            </w:t>
      </w:r>
      <w:r w:rsidR="007C6CFD">
        <w:rPr>
          <w:lang w:eastAsia="en-US"/>
        </w:rPr>
        <w:t xml:space="preserve">                              </w:t>
      </w:r>
      <w:r w:rsidR="00D25097">
        <w:rPr>
          <w:lang w:eastAsia="en-US"/>
        </w:rPr>
        <w:t xml:space="preserve"> </w:t>
      </w:r>
      <w:r>
        <w:rPr>
          <w:lang w:eastAsia="en-US"/>
        </w:rPr>
        <w:t>(по  согласованию)</w:t>
      </w:r>
    </w:p>
    <w:p w:rsidR="00504D41" w:rsidRDefault="00956B66" w:rsidP="00D93FA3">
      <w:r>
        <w:t>3</w:t>
      </w:r>
      <w:r w:rsidR="00504D41">
        <w:t>.</w:t>
      </w:r>
      <w:r>
        <w:t xml:space="preserve"> </w:t>
      </w:r>
      <w:proofErr w:type="spellStart"/>
      <w:r>
        <w:t>Янченко</w:t>
      </w:r>
      <w:proofErr w:type="spellEnd"/>
      <w:r>
        <w:t xml:space="preserve"> Л.В.      </w:t>
      </w:r>
      <w:r w:rsidR="00BD2001">
        <w:t xml:space="preserve">   </w:t>
      </w:r>
      <w:r>
        <w:t>– руководитель Андреевского КДО (по согласованию);</w:t>
      </w:r>
    </w:p>
    <w:p w:rsidR="00956B66" w:rsidRDefault="00956B66" w:rsidP="00D93FA3">
      <w:r>
        <w:t xml:space="preserve">4. Капустина Н.М. </w:t>
      </w:r>
      <w:r w:rsidR="00BD2001">
        <w:t xml:space="preserve">  </w:t>
      </w:r>
      <w:r>
        <w:t xml:space="preserve"> – специалист 1 разряда администрации Андреевского </w:t>
      </w:r>
    </w:p>
    <w:p w:rsidR="00956B66" w:rsidRDefault="00956B66" w:rsidP="00D93FA3">
      <w:r>
        <w:t xml:space="preserve">                                   </w:t>
      </w:r>
      <w:r w:rsidR="00BD2001">
        <w:t xml:space="preserve"> </w:t>
      </w:r>
      <w:r>
        <w:t xml:space="preserve">  сельсовета;</w:t>
      </w:r>
    </w:p>
    <w:p w:rsidR="00956B66" w:rsidRDefault="00956B66" w:rsidP="00D93FA3">
      <w:r>
        <w:t>5.</w:t>
      </w:r>
      <w:r w:rsidRPr="00956B66">
        <w:t xml:space="preserve">Кривошеева </w:t>
      </w:r>
      <w:r>
        <w:t>Н.А.</w:t>
      </w:r>
      <w:r w:rsidR="00BD2001">
        <w:t xml:space="preserve"> </w:t>
      </w:r>
      <w:r>
        <w:t xml:space="preserve"> – специалист 1 разряда администрации Андреевского</w:t>
      </w:r>
    </w:p>
    <w:p w:rsidR="00504D41" w:rsidRDefault="00956B66" w:rsidP="00D93FA3">
      <w:r>
        <w:t xml:space="preserve">                                     </w:t>
      </w:r>
      <w:r w:rsidR="00BD2001">
        <w:t xml:space="preserve">  </w:t>
      </w:r>
      <w:r>
        <w:rPr>
          <w:lang w:eastAsia="en-US"/>
        </w:rPr>
        <w:t>сельсовета</w:t>
      </w:r>
    </w:p>
    <w:p w:rsidR="00504D41" w:rsidRDefault="00504D41" w:rsidP="00D93FA3"/>
    <w:p w:rsidR="00504D41" w:rsidRDefault="00504D41" w:rsidP="00D93FA3"/>
    <w:p w:rsidR="00504D41" w:rsidRDefault="00504D41" w:rsidP="00D93FA3"/>
    <w:p w:rsidR="00504D41" w:rsidRDefault="00504D41"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7C6CFD" w:rsidRDefault="007C6CFD" w:rsidP="00D93FA3"/>
    <w:p w:rsidR="00F005E0" w:rsidRDefault="00F005E0" w:rsidP="00D93FA3"/>
    <w:p w:rsidR="00F005E0" w:rsidRDefault="00F005E0" w:rsidP="00F005E0">
      <w:pPr>
        <w:jc w:val="center"/>
        <w:rPr>
          <w:b/>
        </w:rPr>
      </w:pPr>
      <w:r>
        <w:rPr>
          <w:b/>
        </w:rPr>
        <w:t>Совет депутатов</w:t>
      </w:r>
    </w:p>
    <w:p w:rsidR="00F005E0" w:rsidRDefault="00F005E0" w:rsidP="00F005E0">
      <w:pPr>
        <w:jc w:val="center"/>
        <w:rPr>
          <w:b/>
        </w:rPr>
      </w:pPr>
      <w:r>
        <w:rPr>
          <w:b/>
        </w:rPr>
        <w:t>Андреевского сельсовета</w:t>
      </w:r>
    </w:p>
    <w:p w:rsidR="00F005E0" w:rsidRDefault="00F005E0" w:rsidP="00F005E0">
      <w:pPr>
        <w:jc w:val="center"/>
        <w:rPr>
          <w:b/>
        </w:rPr>
      </w:pPr>
      <w:proofErr w:type="spellStart"/>
      <w:r>
        <w:rPr>
          <w:b/>
        </w:rPr>
        <w:t>Баганского</w:t>
      </w:r>
      <w:proofErr w:type="spellEnd"/>
      <w:r>
        <w:rPr>
          <w:b/>
        </w:rPr>
        <w:t xml:space="preserve"> района</w:t>
      </w:r>
    </w:p>
    <w:p w:rsidR="00F005E0" w:rsidRDefault="00F005E0" w:rsidP="00F005E0">
      <w:pPr>
        <w:jc w:val="center"/>
        <w:rPr>
          <w:b/>
        </w:rPr>
      </w:pPr>
      <w:r>
        <w:rPr>
          <w:b/>
        </w:rPr>
        <w:t>Новосибирской области</w:t>
      </w:r>
    </w:p>
    <w:p w:rsidR="00F005E0" w:rsidRDefault="00F005E0" w:rsidP="00F005E0">
      <w:pPr>
        <w:jc w:val="center"/>
        <w:rPr>
          <w:b/>
        </w:rPr>
      </w:pPr>
      <w:r>
        <w:rPr>
          <w:b/>
        </w:rPr>
        <w:t>пятого созыва</w:t>
      </w:r>
    </w:p>
    <w:p w:rsidR="00F005E0" w:rsidRDefault="00F005E0" w:rsidP="00F005E0">
      <w:pPr>
        <w:jc w:val="center"/>
        <w:rPr>
          <w:b/>
        </w:rPr>
      </w:pPr>
    </w:p>
    <w:p w:rsidR="00F005E0" w:rsidRDefault="00F005E0" w:rsidP="00F005E0">
      <w:pPr>
        <w:jc w:val="center"/>
        <w:rPr>
          <w:b/>
        </w:rPr>
      </w:pPr>
      <w:r>
        <w:rPr>
          <w:b/>
        </w:rPr>
        <w:t>РЕШЕНИЕ</w:t>
      </w:r>
    </w:p>
    <w:p w:rsidR="00F005E0" w:rsidRDefault="00F005E0" w:rsidP="00F005E0">
      <w:pPr>
        <w:jc w:val="center"/>
        <w:rPr>
          <w:b/>
        </w:rPr>
      </w:pPr>
      <w:r>
        <w:rPr>
          <w:b/>
        </w:rPr>
        <w:t>(двадцать первая сессия)</w:t>
      </w:r>
    </w:p>
    <w:p w:rsidR="00F33ADF" w:rsidRDefault="00F33ADF" w:rsidP="00F33ADF">
      <w:pPr>
        <w:rPr>
          <w:b/>
        </w:rPr>
      </w:pPr>
      <w:r>
        <w:rPr>
          <w:b/>
        </w:rPr>
        <w:t>26 декабря 2017 года                                                                                  №</w:t>
      </w:r>
      <w:r w:rsidR="00456BC4">
        <w:rPr>
          <w:b/>
        </w:rPr>
        <w:t xml:space="preserve"> 129</w:t>
      </w:r>
    </w:p>
    <w:p w:rsidR="00F005E0" w:rsidRPr="00F005E0" w:rsidRDefault="00F005E0" w:rsidP="00F005E0">
      <w:pPr>
        <w:jc w:val="center"/>
        <w:rPr>
          <w:b/>
        </w:rPr>
      </w:pPr>
    </w:p>
    <w:p w:rsidR="00F33ADF" w:rsidRDefault="00F33ADF" w:rsidP="00F33ADF">
      <w:pPr>
        <w:ind w:firstLine="700"/>
        <w:jc w:val="center"/>
      </w:pPr>
      <w:r>
        <w:t xml:space="preserve">Об утверждении дополнительных оснований признания </w:t>
      </w:r>
      <w:proofErr w:type="gramStart"/>
      <w:r>
        <w:t>безнадежными</w:t>
      </w:r>
      <w:proofErr w:type="gramEnd"/>
      <w:r>
        <w:t xml:space="preserve"> к взысканию недоимки, задолженности по пеням и штрафам по местным налогам и перечня документов, подтверждающих обстоятельства признания безнадежными к взысканию недоимки, задолженности по пеням, штрафам</w:t>
      </w:r>
    </w:p>
    <w:p w:rsidR="00F33ADF" w:rsidRDefault="00F33ADF" w:rsidP="00F33ADF">
      <w:pPr>
        <w:ind w:firstLine="697"/>
        <w:jc w:val="both"/>
      </w:pPr>
    </w:p>
    <w:p w:rsidR="00F33ADF" w:rsidRDefault="00224754" w:rsidP="00F33ADF">
      <w:pPr>
        <w:ind w:firstLine="697"/>
        <w:jc w:val="both"/>
      </w:pPr>
      <w:r>
        <w:t xml:space="preserve">В соответствии с пунктом </w:t>
      </w:r>
      <w:r w:rsidR="00F33ADF">
        <w:t>3  статьи 59 Налогового кодекса Российской Федерации»</w:t>
      </w:r>
      <w:r>
        <w:t>,</w:t>
      </w:r>
      <w:r w:rsidR="00F33ADF">
        <w:t xml:space="preserve"> Совет депутатов</w:t>
      </w:r>
    </w:p>
    <w:p w:rsidR="00F33ADF" w:rsidRDefault="00F33ADF" w:rsidP="00F33ADF">
      <w:pPr>
        <w:ind w:firstLine="697"/>
        <w:jc w:val="both"/>
      </w:pPr>
      <w:r>
        <w:t>РЕШИЛ:</w:t>
      </w:r>
    </w:p>
    <w:p w:rsidR="00F33ADF" w:rsidRDefault="00F33ADF" w:rsidP="00F33ADF">
      <w:pPr>
        <w:jc w:val="both"/>
      </w:pPr>
      <w:r>
        <w:t>1. Установить, что кроме случаев, установленных пунктами 1, 4 статьи 59 Налогового кодекса Российской Федерации, признаются безнадежными к взысканию и подлежат списанию:</w:t>
      </w:r>
    </w:p>
    <w:p w:rsidR="00F33ADF" w:rsidRDefault="00F33ADF" w:rsidP="00F33ADF">
      <w:pPr>
        <w:jc w:val="both"/>
      </w:pPr>
      <w:r>
        <w:t xml:space="preserve">1.1. Недоимка и задолженность по пеням и штрафам физических лиц, умерших или объявленных судом умершими, в случае отказа наследников от права на наследство либо наследники которого не вступили </w:t>
      </w:r>
      <w:proofErr w:type="gramStart"/>
      <w:r>
        <w:t>в право</w:t>
      </w:r>
      <w:proofErr w:type="gramEnd"/>
      <w:r>
        <w:t xml:space="preserve">  наследования в установленный законодательством срок, на основании следующих документов:</w:t>
      </w:r>
    </w:p>
    <w:p w:rsidR="00F33ADF" w:rsidRDefault="00F33ADF" w:rsidP="00F33ADF">
      <w:pPr>
        <w:jc w:val="both"/>
      </w:pPr>
      <w:r>
        <w:t>а) сведения о регистрации факта смерти физического лица органом, осуществляющим регистрацию актов гражданского состояния физических лиц, поступившие в налоговый орган в соответствии с пунктом 3 статьи 85 Налогового кодекса Российской Федерации или копии судебного решения об объявлении физического лица умершим;</w:t>
      </w:r>
    </w:p>
    <w:p w:rsidR="00F33ADF" w:rsidRDefault="00F33ADF" w:rsidP="00F33ADF">
      <w:pPr>
        <w:jc w:val="both"/>
      </w:pPr>
      <w:r>
        <w:t>б) справка налогового органа по месту жительства физического лица о суммах недоимки и задолженности по пеням и штрафам;</w:t>
      </w:r>
    </w:p>
    <w:p w:rsidR="00F33ADF" w:rsidRDefault="00F33ADF" w:rsidP="00F33ADF">
      <w:pPr>
        <w:jc w:val="both"/>
      </w:pPr>
      <w:r>
        <w:t>в) справка налогового органа об отсутствии информации о наследнике.</w:t>
      </w:r>
    </w:p>
    <w:p w:rsidR="00F33ADF" w:rsidRDefault="00F33ADF" w:rsidP="00F33ADF">
      <w:pPr>
        <w:jc w:val="both"/>
      </w:pPr>
      <w:r>
        <w:t>1.2. Недоимка и задолженность по пеням и штрафам по отменным местным налогам на основании справки налогового органа по месту учета организации (месту жительства физического лица) о суммах недоимки и задолженности по пеням и штрафам по отменным налогам.</w:t>
      </w:r>
    </w:p>
    <w:p w:rsidR="00F33ADF" w:rsidRDefault="00F33ADF" w:rsidP="00F33ADF">
      <w:pPr>
        <w:jc w:val="both"/>
      </w:pPr>
      <w:r>
        <w:t>1.3. Недоимка и задолженность по пеням и штрафам по местным налогам со сроком образования свыше 3 лет на основании справки налогового органа по месту учета организации (месту жительства физического лица) о суммах недоимки и задолженности по пеням и штрафам.</w:t>
      </w:r>
    </w:p>
    <w:p w:rsidR="00F33ADF" w:rsidRDefault="00F33ADF" w:rsidP="00F33ADF">
      <w:pPr>
        <w:jc w:val="both"/>
      </w:pPr>
      <w:r>
        <w:t xml:space="preserve">1.4. </w:t>
      </w:r>
      <w:proofErr w:type="gramStart"/>
      <w:r>
        <w:t xml:space="preserve">Недоимка и задолженность по пеням и штрафам физических лиц, принудительное взыскание по которой прекращено в соответствии со статьями 46, 47 Федерального закона от 02.10.2007 № 229-ФЗ «Об исполнительном производстве» в связи с невозможностью установить </w:t>
      </w:r>
      <w:r>
        <w:lastRenderedPageBreak/>
        <w:t>местонахождение должника, отсутствием у должника имущества, по истечении 3 лет с момента выдачи исполнительного листа (судебного приказа) на основании следующих документов:</w:t>
      </w:r>
      <w:proofErr w:type="gramEnd"/>
    </w:p>
    <w:p w:rsidR="00F33ADF" w:rsidRDefault="00F33ADF" w:rsidP="00F33ADF">
      <w:pPr>
        <w:jc w:val="both"/>
      </w:pPr>
      <w:r>
        <w:t>а) копия постановления судебного пристава-исполнителя об окончании исполнительного производства при возврате взыскателю исполнительного документа по основаниям, предусмотренным пунктами 3 и 4 части 1 статьи 46 Федерального закона от 2 октября 2007 года № 229-ФЗ «Об исполнительном производстве». В случае невозможности восстановления постановления судебного пристава-исполнителя об окончании исполнительного производства, в силу окончания срока его хранения по делопроизводству, основанием будет являться выписка из реестра с подтверждением факта уничтожения исполнительного документа;</w:t>
      </w:r>
    </w:p>
    <w:p w:rsidR="00F33ADF" w:rsidRDefault="00F33ADF" w:rsidP="00F33ADF">
      <w:pPr>
        <w:jc w:val="both"/>
      </w:pPr>
      <w:r>
        <w:t>б) справка налогового органа по месту жительства физического лица о суммах недоимки и задолженности по пеням, штрафам;</w:t>
      </w:r>
    </w:p>
    <w:p w:rsidR="00F33ADF" w:rsidRDefault="00F33ADF" w:rsidP="00F33ADF">
      <w:pPr>
        <w:jc w:val="both"/>
      </w:pPr>
      <w:r>
        <w:t>1.5. Задолженность физических лиц по пеням со сроком образования свыше 3 лет (4-х или   5 лет),   при отсутствии задолженности по соответствующему налогу на дату принятия решения о списании на основании справки налогового органа по месту жительства физического лица о задолженности по пеням и штрафам;</w:t>
      </w:r>
    </w:p>
    <w:p w:rsidR="00F33ADF" w:rsidRDefault="00F33ADF" w:rsidP="00F33ADF">
      <w:pPr>
        <w:jc w:val="both"/>
      </w:pPr>
      <w:r>
        <w:t xml:space="preserve">1.6. </w:t>
      </w:r>
      <w:proofErr w:type="gramStart"/>
      <w:r>
        <w:t>Недоимка и задолженность по пени и штрафам физических лиц по местным налогам со сроком образования свыше 4 лет (или 5 лет), по которой взыскание в судебном порядке в силу различных причин (общая сумма задолженности не превышает 3000 руб. (или ином максимальном размере), отсутствие учетных данных, достаточной доказательной базы) не применялось, на основании следующих документов:</w:t>
      </w:r>
      <w:proofErr w:type="gramEnd"/>
    </w:p>
    <w:p w:rsidR="00F33ADF" w:rsidRDefault="00F33ADF" w:rsidP="00F33ADF">
      <w:pPr>
        <w:jc w:val="both"/>
      </w:pPr>
      <w:r>
        <w:t>а) справка налогового органа по месту жительства физического лица о суммах недоимки и задолженности по пеням, штрафам;</w:t>
      </w:r>
    </w:p>
    <w:p w:rsidR="00F33ADF" w:rsidRDefault="00F33ADF" w:rsidP="00F33ADF">
      <w:r>
        <w:t>б) заключение налогового органа об утрате возможности взыскания с физических лиц недоимки, задолженности по пени и штрафам по местным</w:t>
      </w:r>
    </w:p>
    <w:p w:rsidR="00F33ADF" w:rsidRDefault="00F33ADF" w:rsidP="00F33ADF">
      <w:r>
        <w:t>налогам.</w:t>
      </w:r>
    </w:p>
    <w:p w:rsidR="00F33ADF" w:rsidRDefault="00F33ADF" w:rsidP="00F33ADF">
      <w:pPr>
        <w:jc w:val="both"/>
      </w:pPr>
      <w:r>
        <w:t>2. Настоящее решение вступает в силу со дня его опубликования в периодическом печатном издании «Бюллетень органов местного самоуправления муниципального образования Андреевского сельсовета».</w:t>
      </w:r>
    </w:p>
    <w:p w:rsidR="00F33ADF" w:rsidRDefault="00F33ADF" w:rsidP="00F33ADF">
      <w:pPr>
        <w:jc w:val="both"/>
      </w:pPr>
    </w:p>
    <w:p w:rsidR="00F33ADF" w:rsidRDefault="00F33ADF" w:rsidP="00A135FF">
      <w:pPr>
        <w:jc w:val="right"/>
      </w:pPr>
    </w:p>
    <w:p w:rsidR="00F33ADF" w:rsidRDefault="00F33ADF" w:rsidP="00F33ADF">
      <w:r>
        <w:t>Глава Андреевского сельсовета</w:t>
      </w:r>
    </w:p>
    <w:p w:rsidR="00F33ADF" w:rsidRDefault="00F33ADF" w:rsidP="00F33ADF">
      <w:proofErr w:type="spellStart"/>
      <w:r>
        <w:t>Баганского</w:t>
      </w:r>
      <w:proofErr w:type="spellEnd"/>
      <w:r>
        <w:t xml:space="preserve"> района Новосибирской области                              </w:t>
      </w:r>
      <w:proofErr w:type="spellStart"/>
      <w:r>
        <w:t>Т.Н.Ветровская</w:t>
      </w:r>
      <w:proofErr w:type="spellEnd"/>
    </w:p>
    <w:p w:rsidR="00F33ADF" w:rsidRDefault="00F33ADF" w:rsidP="00A135FF">
      <w:pPr>
        <w:jc w:val="right"/>
      </w:pPr>
    </w:p>
    <w:p w:rsidR="00F33ADF" w:rsidRDefault="00F33ADF" w:rsidP="00A135FF">
      <w:pPr>
        <w:jc w:val="right"/>
      </w:pPr>
    </w:p>
    <w:p w:rsidR="00F33ADF" w:rsidRDefault="00F33ADF" w:rsidP="00A135FF">
      <w:pPr>
        <w:jc w:val="right"/>
      </w:pPr>
    </w:p>
    <w:p w:rsidR="00F33ADF" w:rsidRDefault="00F33ADF" w:rsidP="00A135FF">
      <w:pPr>
        <w:jc w:val="right"/>
      </w:pPr>
    </w:p>
    <w:p w:rsidR="00F33ADF" w:rsidRDefault="00F33ADF" w:rsidP="00A135FF">
      <w:pPr>
        <w:jc w:val="right"/>
      </w:pPr>
    </w:p>
    <w:p w:rsidR="00F33ADF" w:rsidRDefault="00F33ADF" w:rsidP="00A135FF">
      <w:pPr>
        <w:jc w:val="right"/>
      </w:pPr>
    </w:p>
    <w:p w:rsidR="00F33ADF" w:rsidRDefault="00F33ADF" w:rsidP="00A135FF">
      <w:pPr>
        <w:jc w:val="right"/>
      </w:pPr>
    </w:p>
    <w:p w:rsidR="00F33ADF" w:rsidRDefault="00F33ADF" w:rsidP="00A135FF">
      <w:pPr>
        <w:jc w:val="right"/>
      </w:pPr>
    </w:p>
    <w:p w:rsidR="00224754" w:rsidRDefault="00224754" w:rsidP="00A135FF">
      <w:pPr>
        <w:jc w:val="right"/>
      </w:pPr>
    </w:p>
    <w:p w:rsidR="00F33ADF" w:rsidRDefault="00F33ADF" w:rsidP="00A135FF">
      <w:pPr>
        <w:jc w:val="right"/>
      </w:pPr>
    </w:p>
    <w:p w:rsidR="00701174" w:rsidRDefault="00701174" w:rsidP="00A135FF">
      <w:pPr>
        <w:jc w:val="right"/>
      </w:pPr>
    </w:p>
    <w:p w:rsidR="00701174" w:rsidRDefault="00701174" w:rsidP="00701174">
      <w:pPr>
        <w:pStyle w:val="p7"/>
        <w:shd w:val="clear" w:color="auto" w:fill="FFFFFF"/>
        <w:spacing w:before="0" w:beforeAutospacing="0" w:after="0" w:afterAutospacing="0"/>
        <w:ind w:right="-198"/>
        <w:rPr>
          <w:b/>
          <w:color w:val="000000"/>
        </w:rPr>
      </w:pPr>
    </w:p>
    <w:p w:rsidR="00701174" w:rsidRDefault="00701174" w:rsidP="00701174">
      <w:pPr>
        <w:tabs>
          <w:tab w:val="left" w:pos="1209"/>
        </w:tabs>
        <w:jc w:val="center"/>
        <w:rPr>
          <w:b/>
        </w:rPr>
      </w:pPr>
      <w:r>
        <w:rPr>
          <w:b/>
        </w:rPr>
        <w:t>Совет депутатов</w:t>
      </w:r>
    </w:p>
    <w:p w:rsidR="00701174" w:rsidRDefault="00701174" w:rsidP="00701174">
      <w:pPr>
        <w:tabs>
          <w:tab w:val="left" w:pos="1209"/>
        </w:tabs>
        <w:jc w:val="center"/>
        <w:rPr>
          <w:b/>
        </w:rPr>
      </w:pPr>
      <w:r>
        <w:rPr>
          <w:b/>
        </w:rPr>
        <w:t xml:space="preserve">Андреевского сельсовета </w:t>
      </w:r>
    </w:p>
    <w:p w:rsidR="00701174" w:rsidRDefault="00701174" w:rsidP="00701174">
      <w:pPr>
        <w:tabs>
          <w:tab w:val="left" w:pos="1209"/>
        </w:tabs>
        <w:jc w:val="center"/>
        <w:rPr>
          <w:b/>
        </w:rPr>
      </w:pPr>
      <w:proofErr w:type="spellStart"/>
      <w:r>
        <w:rPr>
          <w:b/>
        </w:rPr>
        <w:t>Баганского</w:t>
      </w:r>
      <w:proofErr w:type="spellEnd"/>
      <w:r>
        <w:rPr>
          <w:b/>
        </w:rPr>
        <w:t xml:space="preserve"> района</w:t>
      </w:r>
    </w:p>
    <w:p w:rsidR="00701174" w:rsidRDefault="00701174" w:rsidP="00701174">
      <w:pPr>
        <w:tabs>
          <w:tab w:val="left" w:pos="1209"/>
        </w:tabs>
        <w:jc w:val="center"/>
        <w:rPr>
          <w:b/>
        </w:rPr>
      </w:pPr>
      <w:r>
        <w:rPr>
          <w:b/>
        </w:rPr>
        <w:t>Новосибирской области</w:t>
      </w:r>
    </w:p>
    <w:p w:rsidR="00701174" w:rsidRDefault="00701174" w:rsidP="00701174">
      <w:pPr>
        <w:tabs>
          <w:tab w:val="left" w:pos="1209"/>
        </w:tabs>
        <w:jc w:val="center"/>
        <w:rPr>
          <w:b/>
        </w:rPr>
      </w:pPr>
      <w:r>
        <w:rPr>
          <w:b/>
        </w:rPr>
        <w:t>пятого созыва</w:t>
      </w:r>
    </w:p>
    <w:p w:rsidR="00701174" w:rsidRDefault="00701174" w:rsidP="00701174">
      <w:pPr>
        <w:tabs>
          <w:tab w:val="left" w:pos="1209"/>
        </w:tabs>
        <w:jc w:val="center"/>
        <w:rPr>
          <w:b/>
        </w:rPr>
      </w:pPr>
    </w:p>
    <w:p w:rsidR="00701174" w:rsidRDefault="00701174" w:rsidP="00701174">
      <w:pPr>
        <w:tabs>
          <w:tab w:val="left" w:pos="1209"/>
        </w:tabs>
        <w:jc w:val="center"/>
        <w:rPr>
          <w:b/>
        </w:rPr>
      </w:pPr>
      <w:r>
        <w:rPr>
          <w:b/>
        </w:rPr>
        <w:t>РЕШЕНИЕ</w:t>
      </w:r>
    </w:p>
    <w:p w:rsidR="00701174" w:rsidRDefault="00701174" w:rsidP="00701174">
      <w:pPr>
        <w:tabs>
          <w:tab w:val="left" w:pos="1209"/>
        </w:tabs>
        <w:jc w:val="center"/>
        <w:rPr>
          <w:b/>
        </w:rPr>
      </w:pPr>
      <w:r>
        <w:rPr>
          <w:b/>
        </w:rPr>
        <w:t>(двадцать первая сессия)</w:t>
      </w:r>
    </w:p>
    <w:p w:rsidR="00701174" w:rsidRDefault="00701174" w:rsidP="00701174">
      <w:pPr>
        <w:tabs>
          <w:tab w:val="left" w:pos="1209"/>
        </w:tabs>
      </w:pPr>
    </w:p>
    <w:p w:rsidR="00701174" w:rsidRDefault="00701174" w:rsidP="00701174">
      <w:pPr>
        <w:tabs>
          <w:tab w:val="left" w:pos="1209"/>
        </w:tabs>
        <w:rPr>
          <w:b/>
        </w:rPr>
      </w:pPr>
      <w:r>
        <w:rPr>
          <w:b/>
        </w:rPr>
        <w:t xml:space="preserve">от  26 декабря 2017 года                                                                           № 129 а                                                                                   </w:t>
      </w:r>
    </w:p>
    <w:p w:rsidR="00701174" w:rsidRDefault="00701174" w:rsidP="00701174">
      <w:pPr>
        <w:tabs>
          <w:tab w:val="left" w:pos="1209"/>
        </w:tabs>
        <w:jc w:val="center"/>
      </w:pPr>
    </w:p>
    <w:p w:rsidR="00701174" w:rsidRDefault="00701174" w:rsidP="00701174">
      <w:pPr>
        <w:pStyle w:val="ConsPlusTitle"/>
        <w:jc w:val="center"/>
        <w:rPr>
          <w:rFonts w:ascii="Times New Roman" w:hAnsi="Times New Roman" w:cs="Times New Roman"/>
          <w:b w:val="0"/>
          <w:sz w:val="28"/>
          <w:szCs w:val="28"/>
        </w:rPr>
      </w:pPr>
      <w:r>
        <w:rPr>
          <w:rFonts w:ascii="Times New Roman" w:hAnsi="Times New Roman" w:cs="Times New Roman"/>
          <w:b w:val="0"/>
          <w:bCs/>
          <w:sz w:val="28"/>
          <w:szCs w:val="28"/>
        </w:rPr>
        <w:t>О внесении изменений в решение 13-ой сессии Совета депутатов</w:t>
      </w:r>
    </w:p>
    <w:p w:rsidR="00701174" w:rsidRDefault="00701174" w:rsidP="00701174">
      <w:pPr>
        <w:pStyle w:val="ConsPlusTitle"/>
        <w:jc w:val="center"/>
        <w:rPr>
          <w:rFonts w:ascii="Times New Roman" w:hAnsi="Times New Roman" w:cs="Times New Roman"/>
          <w:b w:val="0"/>
          <w:bCs/>
          <w:sz w:val="28"/>
          <w:szCs w:val="28"/>
        </w:rPr>
      </w:pPr>
      <w:r>
        <w:rPr>
          <w:rFonts w:ascii="Times New Roman" w:hAnsi="Times New Roman" w:cs="Times New Roman"/>
          <w:b w:val="0"/>
          <w:bCs/>
          <w:sz w:val="28"/>
          <w:szCs w:val="28"/>
        </w:rPr>
        <w:t>Андреевского сельсовета от 28.12.2016 «Об утверждении бюджета</w:t>
      </w:r>
    </w:p>
    <w:p w:rsidR="00701174" w:rsidRDefault="00701174" w:rsidP="00701174">
      <w:pPr>
        <w:pStyle w:val="ConsPlusTitle"/>
        <w:jc w:val="center"/>
        <w:rPr>
          <w:rFonts w:ascii="Times New Roman" w:hAnsi="Times New Roman" w:cs="Times New Roman"/>
          <w:b w:val="0"/>
          <w:bCs/>
          <w:sz w:val="28"/>
          <w:szCs w:val="28"/>
        </w:rPr>
      </w:pPr>
      <w:r>
        <w:rPr>
          <w:rFonts w:ascii="Times New Roman" w:hAnsi="Times New Roman" w:cs="Times New Roman"/>
          <w:b w:val="0"/>
          <w:bCs/>
          <w:sz w:val="28"/>
          <w:szCs w:val="28"/>
        </w:rPr>
        <w:t xml:space="preserve">Андреевского сельсовета </w:t>
      </w:r>
      <w:proofErr w:type="spellStart"/>
      <w:r>
        <w:rPr>
          <w:rFonts w:ascii="Times New Roman" w:hAnsi="Times New Roman" w:cs="Times New Roman"/>
          <w:b w:val="0"/>
          <w:bCs/>
          <w:sz w:val="28"/>
          <w:szCs w:val="28"/>
        </w:rPr>
        <w:t>Баганского</w:t>
      </w:r>
      <w:proofErr w:type="spellEnd"/>
      <w:r>
        <w:rPr>
          <w:rFonts w:ascii="Times New Roman" w:hAnsi="Times New Roman" w:cs="Times New Roman"/>
          <w:b w:val="0"/>
          <w:bCs/>
          <w:sz w:val="28"/>
          <w:szCs w:val="28"/>
        </w:rPr>
        <w:t xml:space="preserve"> района Новосибирской области</w:t>
      </w:r>
    </w:p>
    <w:p w:rsidR="00701174" w:rsidRDefault="00701174" w:rsidP="00701174">
      <w:pPr>
        <w:pStyle w:val="ConsPlusTitle"/>
        <w:jc w:val="center"/>
        <w:rPr>
          <w:rFonts w:ascii="Times New Roman" w:hAnsi="Times New Roman" w:cs="Times New Roman"/>
          <w:b w:val="0"/>
          <w:bCs/>
          <w:sz w:val="28"/>
          <w:szCs w:val="28"/>
        </w:rPr>
      </w:pPr>
      <w:r>
        <w:rPr>
          <w:rFonts w:ascii="Times New Roman" w:hAnsi="Times New Roman" w:cs="Times New Roman"/>
          <w:b w:val="0"/>
          <w:bCs/>
          <w:sz w:val="28"/>
          <w:szCs w:val="28"/>
        </w:rPr>
        <w:t xml:space="preserve"> на 2017 год и на плановый период 2018-2019 годы» № 61</w:t>
      </w:r>
    </w:p>
    <w:p w:rsidR="00701174" w:rsidRDefault="00701174" w:rsidP="00701174">
      <w:pPr>
        <w:pStyle w:val="ConsPlusTitle"/>
        <w:rPr>
          <w:rFonts w:ascii="Times New Roman" w:hAnsi="Times New Roman" w:cs="Times New Roman"/>
          <w:b w:val="0"/>
          <w:bCs/>
          <w:sz w:val="28"/>
          <w:szCs w:val="28"/>
        </w:rPr>
      </w:pPr>
    </w:p>
    <w:p w:rsidR="00701174" w:rsidRDefault="00701174" w:rsidP="00701174">
      <w:pPr>
        <w:pStyle w:val="ConsPlusTitle"/>
        <w:rPr>
          <w:rFonts w:ascii="Times New Roman" w:hAnsi="Times New Roman" w:cs="Times New Roman"/>
          <w:b w:val="0"/>
          <w:bCs/>
          <w:sz w:val="28"/>
          <w:szCs w:val="28"/>
        </w:rPr>
      </w:pPr>
      <w:r>
        <w:rPr>
          <w:rFonts w:ascii="Times New Roman" w:hAnsi="Times New Roman" w:cs="Times New Roman"/>
          <w:b w:val="0"/>
          <w:bCs/>
          <w:sz w:val="28"/>
          <w:szCs w:val="28"/>
        </w:rPr>
        <w:t xml:space="preserve">   Совет депутатов</w:t>
      </w:r>
    </w:p>
    <w:p w:rsidR="00701174" w:rsidRDefault="00701174" w:rsidP="00701174">
      <w:pPr>
        <w:tabs>
          <w:tab w:val="left" w:pos="2640"/>
        </w:tabs>
      </w:pPr>
      <w:r>
        <w:t>РЕШИЛ:</w:t>
      </w:r>
    </w:p>
    <w:p w:rsidR="00701174" w:rsidRDefault="00701174" w:rsidP="00701174">
      <w:pPr>
        <w:numPr>
          <w:ilvl w:val="0"/>
          <w:numId w:val="26"/>
        </w:numPr>
        <w:tabs>
          <w:tab w:val="left" w:pos="2640"/>
        </w:tabs>
        <w:jc w:val="both"/>
      </w:pPr>
      <w:r>
        <w:t>Внести прилаг</w:t>
      </w:r>
      <w:r w:rsidR="00117B47">
        <w:t>аемые  изменения    в  расходную часть</w:t>
      </w:r>
      <w:r>
        <w:t xml:space="preserve"> бюджета решения 13-ой сессии Совета депутатов Андреевского сельсовета от 28.12.2016 года № 61 «Об утверждении бюджета Андреевского сельсовета </w:t>
      </w:r>
      <w:proofErr w:type="spellStart"/>
      <w:r>
        <w:t>Баганского</w:t>
      </w:r>
      <w:proofErr w:type="spellEnd"/>
      <w:r>
        <w:t xml:space="preserve"> района Новосибирской области  на 2017 год и на плановый период 2018-2019 годы».</w:t>
      </w:r>
    </w:p>
    <w:p w:rsidR="00701174" w:rsidRDefault="00701174" w:rsidP="00701174">
      <w:pPr>
        <w:numPr>
          <w:ilvl w:val="0"/>
          <w:numId w:val="26"/>
        </w:numPr>
        <w:tabs>
          <w:tab w:val="left" w:pos="2640"/>
        </w:tabs>
        <w:jc w:val="both"/>
      </w:pPr>
      <w:r>
        <w:t>Настоящее решение вступает в силу после его официального опубликования в периодическом  печатном издании «Бюллетень органов местного самоуправления муниципального образования Андреевского сельсовета».</w:t>
      </w:r>
    </w:p>
    <w:p w:rsidR="00701174" w:rsidRDefault="00701174" w:rsidP="00701174">
      <w:pPr>
        <w:tabs>
          <w:tab w:val="left" w:pos="2640"/>
        </w:tabs>
        <w:ind w:left="720"/>
        <w:jc w:val="both"/>
      </w:pPr>
    </w:p>
    <w:p w:rsidR="00701174" w:rsidRDefault="00701174" w:rsidP="00701174">
      <w:pPr>
        <w:tabs>
          <w:tab w:val="left" w:pos="2640"/>
        </w:tabs>
        <w:ind w:left="720"/>
        <w:jc w:val="both"/>
      </w:pPr>
    </w:p>
    <w:p w:rsidR="00701174" w:rsidRDefault="00701174" w:rsidP="00701174">
      <w:pPr>
        <w:jc w:val="both"/>
      </w:pPr>
      <w:r>
        <w:t>Глава Андреевского сельсовета</w:t>
      </w:r>
    </w:p>
    <w:p w:rsidR="00701174" w:rsidRDefault="00701174" w:rsidP="00701174">
      <w:pPr>
        <w:tabs>
          <w:tab w:val="left" w:pos="2640"/>
        </w:tabs>
        <w:jc w:val="both"/>
      </w:pPr>
      <w:proofErr w:type="spellStart"/>
      <w:r>
        <w:t>Баганского</w:t>
      </w:r>
      <w:proofErr w:type="spellEnd"/>
      <w:r>
        <w:t xml:space="preserve"> района Новосибирской области                               </w:t>
      </w:r>
      <w:proofErr w:type="spellStart"/>
      <w:r>
        <w:t>Т.Н.Ветровская</w:t>
      </w:r>
      <w:proofErr w:type="spellEnd"/>
    </w:p>
    <w:p w:rsidR="00701174" w:rsidRDefault="00701174" w:rsidP="00701174">
      <w:pPr>
        <w:tabs>
          <w:tab w:val="left" w:pos="2640"/>
        </w:tabs>
        <w:ind w:left="720"/>
        <w:jc w:val="both"/>
      </w:pPr>
    </w:p>
    <w:p w:rsidR="00701174" w:rsidRDefault="00701174" w:rsidP="00701174">
      <w:pPr>
        <w:tabs>
          <w:tab w:val="left" w:pos="2640"/>
        </w:tabs>
        <w:ind w:left="720"/>
        <w:jc w:val="both"/>
      </w:pPr>
    </w:p>
    <w:p w:rsidR="00701174" w:rsidRDefault="00701174" w:rsidP="00701174">
      <w:pPr>
        <w:tabs>
          <w:tab w:val="left" w:pos="2640"/>
        </w:tabs>
        <w:ind w:left="720"/>
        <w:jc w:val="both"/>
      </w:pPr>
    </w:p>
    <w:p w:rsidR="00701174" w:rsidRDefault="00701174" w:rsidP="00701174">
      <w:pPr>
        <w:tabs>
          <w:tab w:val="left" w:pos="2640"/>
        </w:tabs>
        <w:ind w:left="720"/>
        <w:jc w:val="both"/>
      </w:pPr>
    </w:p>
    <w:p w:rsidR="00701174" w:rsidRDefault="00701174" w:rsidP="00701174">
      <w:pPr>
        <w:tabs>
          <w:tab w:val="left" w:pos="2640"/>
        </w:tabs>
        <w:ind w:left="720"/>
        <w:jc w:val="both"/>
      </w:pPr>
    </w:p>
    <w:p w:rsidR="00701174" w:rsidRDefault="00701174" w:rsidP="00701174">
      <w:pPr>
        <w:tabs>
          <w:tab w:val="left" w:pos="2640"/>
        </w:tabs>
        <w:ind w:left="720"/>
        <w:jc w:val="both"/>
      </w:pPr>
    </w:p>
    <w:p w:rsidR="00701174" w:rsidRDefault="00701174" w:rsidP="00701174">
      <w:pPr>
        <w:tabs>
          <w:tab w:val="left" w:pos="2640"/>
        </w:tabs>
        <w:ind w:left="720"/>
        <w:jc w:val="both"/>
      </w:pPr>
    </w:p>
    <w:p w:rsidR="00117B47" w:rsidRDefault="00117B47" w:rsidP="00701174">
      <w:pPr>
        <w:tabs>
          <w:tab w:val="left" w:pos="2640"/>
        </w:tabs>
        <w:spacing w:line="20" w:lineRule="atLeast"/>
        <w:jc w:val="right"/>
      </w:pPr>
    </w:p>
    <w:p w:rsidR="00117B47" w:rsidRDefault="00117B47" w:rsidP="00701174">
      <w:pPr>
        <w:tabs>
          <w:tab w:val="left" w:pos="2640"/>
        </w:tabs>
        <w:spacing w:line="20" w:lineRule="atLeast"/>
        <w:jc w:val="right"/>
      </w:pPr>
    </w:p>
    <w:p w:rsidR="00117B47" w:rsidRDefault="00117B47" w:rsidP="00701174">
      <w:pPr>
        <w:tabs>
          <w:tab w:val="left" w:pos="2640"/>
        </w:tabs>
        <w:spacing w:line="20" w:lineRule="atLeast"/>
        <w:jc w:val="right"/>
      </w:pPr>
    </w:p>
    <w:p w:rsidR="00117B47" w:rsidRDefault="00117B47" w:rsidP="00701174">
      <w:pPr>
        <w:tabs>
          <w:tab w:val="left" w:pos="2640"/>
        </w:tabs>
        <w:spacing w:line="20" w:lineRule="atLeast"/>
        <w:jc w:val="right"/>
      </w:pPr>
    </w:p>
    <w:p w:rsidR="00117B47" w:rsidRDefault="00117B47" w:rsidP="00701174">
      <w:pPr>
        <w:tabs>
          <w:tab w:val="left" w:pos="2640"/>
        </w:tabs>
        <w:spacing w:line="20" w:lineRule="atLeast"/>
        <w:jc w:val="right"/>
      </w:pPr>
    </w:p>
    <w:p w:rsidR="00117B47" w:rsidRDefault="00117B47" w:rsidP="00701174">
      <w:pPr>
        <w:tabs>
          <w:tab w:val="left" w:pos="2640"/>
        </w:tabs>
        <w:spacing w:line="20" w:lineRule="atLeast"/>
        <w:jc w:val="right"/>
      </w:pPr>
    </w:p>
    <w:p w:rsidR="00117B47" w:rsidRDefault="00117B47" w:rsidP="00701174">
      <w:pPr>
        <w:tabs>
          <w:tab w:val="left" w:pos="2640"/>
        </w:tabs>
        <w:spacing w:line="20" w:lineRule="atLeast"/>
        <w:jc w:val="right"/>
      </w:pPr>
    </w:p>
    <w:p w:rsidR="00701174" w:rsidRDefault="00701174" w:rsidP="00701174">
      <w:pPr>
        <w:tabs>
          <w:tab w:val="left" w:pos="2640"/>
        </w:tabs>
        <w:spacing w:line="20" w:lineRule="atLeast"/>
        <w:jc w:val="right"/>
      </w:pPr>
      <w:r>
        <w:lastRenderedPageBreak/>
        <w:t xml:space="preserve">                    Приложение</w:t>
      </w:r>
    </w:p>
    <w:p w:rsidR="00701174" w:rsidRDefault="00701174" w:rsidP="00701174">
      <w:pPr>
        <w:jc w:val="right"/>
      </w:pPr>
      <w:r>
        <w:t xml:space="preserve">к решению 21-ой сессии </w:t>
      </w:r>
    </w:p>
    <w:p w:rsidR="00701174" w:rsidRDefault="00701174" w:rsidP="00701174">
      <w:pPr>
        <w:jc w:val="right"/>
      </w:pPr>
      <w:r>
        <w:t>Совета депутатов</w:t>
      </w:r>
    </w:p>
    <w:p w:rsidR="00701174" w:rsidRDefault="00701174" w:rsidP="00701174">
      <w:pPr>
        <w:jc w:val="right"/>
      </w:pPr>
      <w:r>
        <w:t xml:space="preserve"> Андреевского сельсовета</w:t>
      </w:r>
    </w:p>
    <w:p w:rsidR="00701174" w:rsidRDefault="00701174" w:rsidP="00701174">
      <w:pPr>
        <w:jc w:val="right"/>
      </w:pPr>
      <w:r>
        <w:t>от 26.12.2017 г. №  129а</w:t>
      </w:r>
    </w:p>
    <w:p w:rsidR="00701174" w:rsidRDefault="00701174" w:rsidP="00701174">
      <w:pPr>
        <w:jc w:val="center"/>
        <w:rPr>
          <w:b/>
        </w:rPr>
      </w:pPr>
    </w:p>
    <w:p w:rsidR="00701174" w:rsidRDefault="00701174" w:rsidP="00701174">
      <w:pPr>
        <w:jc w:val="center"/>
        <w:rPr>
          <w:b/>
        </w:rPr>
      </w:pPr>
      <w:r>
        <w:rPr>
          <w:b/>
        </w:rPr>
        <w:t>Изменения</w:t>
      </w:r>
    </w:p>
    <w:p w:rsidR="00701174" w:rsidRDefault="00701174" w:rsidP="00701174">
      <w:pPr>
        <w:tabs>
          <w:tab w:val="left" w:pos="2640"/>
        </w:tabs>
        <w:ind w:left="360"/>
        <w:jc w:val="center"/>
        <w:rPr>
          <w:b/>
        </w:rPr>
      </w:pPr>
      <w:r>
        <w:rPr>
          <w:b/>
        </w:rPr>
        <w:t xml:space="preserve"> в решение 13-ой сессии Совета депутатов от 28.12.2016 года</w:t>
      </w:r>
    </w:p>
    <w:p w:rsidR="00701174" w:rsidRDefault="00701174" w:rsidP="00701174">
      <w:pPr>
        <w:tabs>
          <w:tab w:val="left" w:pos="2640"/>
        </w:tabs>
        <w:ind w:left="360"/>
        <w:jc w:val="center"/>
        <w:rPr>
          <w:b/>
        </w:rPr>
      </w:pPr>
      <w:r>
        <w:rPr>
          <w:b/>
        </w:rPr>
        <w:t>«Об утверждении бюджета Андреевского сельсовета</w:t>
      </w:r>
    </w:p>
    <w:p w:rsidR="00701174" w:rsidRDefault="00701174" w:rsidP="00701174">
      <w:pPr>
        <w:tabs>
          <w:tab w:val="left" w:pos="2640"/>
        </w:tabs>
        <w:ind w:left="360"/>
        <w:jc w:val="center"/>
        <w:rPr>
          <w:b/>
        </w:rPr>
      </w:pPr>
      <w:r>
        <w:rPr>
          <w:b/>
        </w:rPr>
        <w:t>на 2017 год и на плановый период 2018-2019 гг.» № 61</w:t>
      </w:r>
    </w:p>
    <w:p w:rsidR="00701174" w:rsidRDefault="00701174" w:rsidP="00701174">
      <w:pPr>
        <w:jc w:val="right"/>
      </w:pPr>
    </w:p>
    <w:p w:rsidR="00701174" w:rsidRDefault="00701174" w:rsidP="00701174">
      <w:pPr>
        <w:jc w:val="right"/>
      </w:pPr>
    </w:p>
    <w:p w:rsidR="00701174" w:rsidRDefault="00701174" w:rsidP="00701174">
      <w:pPr>
        <w:rPr>
          <w:b/>
        </w:rPr>
      </w:pPr>
      <w:r>
        <w:rPr>
          <w:b/>
        </w:rPr>
        <w:t xml:space="preserve">РАСХОДЫ:                                              </w:t>
      </w:r>
    </w:p>
    <w:p w:rsidR="00701174" w:rsidRDefault="00701174" w:rsidP="00701174">
      <w:pPr>
        <w:rPr>
          <w:b/>
        </w:rPr>
      </w:pPr>
      <w:r>
        <w:rPr>
          <w:b/>
        </w:rPr>
        <w:t xml:space="preserve">Увеличить: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6"/>
        <w:gridCol w:w="4253"/>
      </w:tblGrid>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КБК</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Сумма, рублей</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C70FC4">
            <w:pPr>
              <w:jc w:val="center"/>
            </w:pPr>
            <w:r>
              <w:t>001 0412 083</w:t>
            </w:r>
            <w:r w:rsidR="00701174">
              <w:t>0042190 853290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500.00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001 0104 9900004190 853 290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500.00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001 0412 0830042190 853 290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801.00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001 0801 0120070510 244 310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299</w:t>
            </w:r>
            <w:r w:rsidR="00C70FC4">
              <w:t>000</w:t>
            </w:r>
            <w:r>
              <w:t>.00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001 0503 0530000010 244 225</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1700.30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001 0412 0830042190 244 225</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41893.80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001 0412 0830042190 244 226</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18150.00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001 0412 0830042190 244 340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39956.20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001 0104 9900004190 244 225</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2A4236" w:rsidP="002A4236">
            <w:pPr>
              <w:jc w:val="center"/>
            </w:pPr>
            <w:r>
              <w:t>6415</w:t>
            </w:r>
            <w:r w:rsidR="00701174">
              <w:t>.</w:t>
            </w:r>
            <w:r>
              <w:t>79</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w:t>
            </w:r>
            <w:r w:rsidR="002A4236">
              <w:t>104 9900004110 822 212</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2A4236">
            <w:pPr>
              <w:jc w:val="center"/>
            </w:pPr>
            <w:r>
              <w:t>4780</w:t>
            </w:r>
            <w:r w:rsidR="00701174">
              <w:t>.00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w:t>
            </w:r>
            <w:r w:rsidR="002A4236">
              <w:t>104 9900004190 242 226</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2A4236">
            <w:pPr>
              <w:jc w:val="center"/>
            </w:pPr>
            <w:r>
              <w:t>500</w:t>
            </w:r>
            <w:r w:rsidR="00701174">
              <w:t>.00</w:t>
            </w:r>
          </w:p>
        </w:tc>
      </w:tr>
      <w:tr w:rsidR="00701174" w:rsidTr="00701174">
        <w:tc>
          <w:tcPr>
            <w:tcW w:w="4786" w:type="dxa"/>
            <w:tcBorders>
              <w:top w:val="single" w:sz="4" w:space="0" w:color="auto"/>
              <w:left w:val="single" w:sz="4" w:space="0" w:color="auto"/>
              <w:bottom w:val="single" w:sz="4" w:space="0" w:color="auto"/>
              <w:right w:val="single" w:sz="4" w:space="0" w:color="auto"/>
            </w:tcBorders>
          </w:tcPr>
          <w:p w:rsidR="00701174" w:rsidRDefault="002A4236">
            <w:pPr>
              <w:jc w:val="center"/>
            </w:pPr>
            <w:r>
              <w:t>001 0104 9900004190 244 226</w:t>
            </w:r>
          </w:p>
        </w:tc>
        <w:tc>
          <w:tcPr>
            <w:tcW w:w="4253" w:type="dxa"/>
            <w:tcBorders>
              <w:top w:val="single" w:sz="4" w:space="0" w:color="auto"/>
              <w:left w:val="single" w:sz="4" w:space="0" w:color="auto"/>
              <w:bottom w:val="single" w:sz="4" w:space="0" w:color="auto"/>
              <w:right w:val="single" w:sz="4" w:space="0" w:color="auto"/>
            </w:tcBorders>
            <w:hideMark/>
          </w:tcPr>
          <w:p w:rsidR="00701174" w:rsidRPr="002A4236" w:rsidRDefault="002A4236" w:rsidP="002A4236">
            <w:pPr>
              <w:jc w:val="center"/>
            </w:pPr>
            <w:r w:rsidRPr="002A4236">
              <w:t>5320.00</w:t>
            </w:r>
          </w:p>
        </w:tc>
      </w:tr>
      <w:tr w:rsidR="002A4236" w:rsidTr="00701174">
        <w:tc>
          <w:tcPr>
            <w:tcW w:w="4786" w:type="dxa"/>
            <w:tcBorders>
              <w:top w:val="single" w:sz="4" w:space="0" w:color="auto"/>
              <w:left w:val="single" w:sz="4" w:space="0" w:color="auto"/>
              <w:bottom w:val="single" w:sz="4" w:space="0" w:color="auto"/>
              <w:right w:val="single" w:sz="4" w:space="0" w:color="auto"/>
            </w:tcBorders>
          </w:tcPr>
          <w:p w:rsidR="002A4236" w:rsidRDefault="002A4236">
            <w:pPr>
              <w:jc w:val="center"/>
            </w:pPr>
            <w:r>
              <w:t>001 0104 9900004190 244 340</w:t>
            </w:r>
          </w:p>
        </w:tc>
        <w:tc>
          <w:tcPr>
            <w:tcW w:w="4253" w:type="dxa"/>
            <w:tcBorders>
              <w:top w:val="single" w:sz="4" w:space="0" w:color="auto"/>
              <w:left w:val="single" w:sz="4" w:space="0" w:color="auto"/>
              <w:bottom w:val="single" w:sz="4" w:space="0" w:color="auto"/>
              <w:right w:val="single" w:sz="4" w:space="0" w:color="auto"/>
            </w:tcBorders>
          </w:tcPr>
          <w:p w:rsidR="002A4236" w:rsidRPr="002A4236" w:rsidRDefault="002A4236" w:rsidP="002A4236">
            <w:pPr>
              <w:jc w:val="center"/>
            </w:pPr>
            <w:r>
              <w:t>9518.10</w:t>
            </w:r>
          </w:p>
        </w:tc>
      </w:tr>
      <w:tr w:rsidR="002A4236" w:rsidTr="00701174">
        <w:tc>
          <w:tcPr>
            <w:tcW w:w="4786" w:type="dxa"/>
            <w:tcBorders>
              <w:top w:val="single" w:sz="4" w:space="0" w:color="auto"/>
              <w:left w:val="single" w:sz="4" w:space="0" w:color="auto"/>
              <w:bottom w:val="single" w:sz="4" w:space="0" w:color="auto"/>
              <w:right w:val="single" w:sz="4" w:space="0" w:color="auto"/>
            </w:tcBorders>
          </w:tcPr>
          <w:p w:rsidR="002A4236" w:rsidRDefault="002A4236">
            <w:pPr>
              <w:jc w:val="center"/>
            </w:pPr>
            <w:r>
              <w:t>001 0203 9910051180 244 340</w:t>
            </w:r>
          </w:p>
        </w:tc>
        <w:tc>
          <w:tcPr>
            <w:tcW w:w="4253" w:type="dxa"/>
            <w:tcBorders>
              <w:top w:val="single" w:sz="4" w:space="0" w:color="auto"/>
              <w:left w:val="single" w:sz="4" w:space="0" w:color="auto"/>
              <w:bottom w:val="single" w:sz="4" w:space="0" w:color="auto"/>
              <w:right w:val="single" w:sz="4" w:space="0" w:color="auto"/>
            </w:tcBorders>
          </w:tcPr>
          <w:p w:rsidR="002A4236" w:rsidRDefault="002A4236" w:rsidP="002A4236">
            <w:pPr>
              <w:jc w:val="center"/>
            </w:pPr>
            <w:r>
              <w:t>1200.00</w:t>
            </w:r>
          </w:p>
        </w:tc>
      </w:tr>
      <w:tr w:rsidR="002A4236" w:rsidTr="00701174">
        <w:tc>
          <w:tcPr>
            <w:tcW w:w="4786" w:type="dxa"/>
            <w:tcBorders>
              <w:top w:val="single" w:sz="4" w:space="0" w:color="auto"/>
              <w:left w:val="single" w:sz="4" w:space="0" w:color="auto"/>
              <w:bottom w:val="single" w:sz="4" w:space="0" w:color="auto"/>
              <w:right w:val="single" w:sz="4" w:space="0" w:color="auto"/>
            </w:tcBorders>
          </w:tcPr>
          <w:p w:rsidR="002A4236" w:rsidRDefault="002A4236">
            <w:pPr>
              <w:jc w:val="center"/>
            </w:pPr>
            <w:r>
              <w:t>001 0104 9900004190 242 226</w:t>
            </w:r>
          </w:p>
        </w:tc>
        <w:tc>
          <w:tcPr>
            <w:tcW w:w="4253" w:type="dxa"/>
            <w:tcBorders>
              <w:top w:val="single" w:sz="4" w:space="0" w:color="auto"/>
              <w:left w:val="single" w:sz="4" w:space="0" w:color="auto"/>
              <w:bottom w:val="single" w:sz="4" w:space="0" w:color="auto"/>
              <w:right w:val="single" w:sz="4" w:space="0" w:color="auto"/>
            </w:tcBorders>
          </w:tcPr>
          <w:p w:rsidR="002A4236" w:rsidRDefault="002A4236" w:rsidP="002A4236">
            <w:pPr>
              <w:jc w:val="center"/>
            </w:pPr>
            <w:r>
              <w:t>4900.00</w:t>
            </w:r>
          </w:p>
        </w:tc>
      </w:tr>
      <w:tr w:rsidR="002A4236" w:rsidTr="00701174">
        <w:tc>
          <w:tcPr>
            <w:tcW w:w="4786" w:type="dxa"/>
            <w:tcBorders>
              <w:top w:val="single" w:sz="4" w:space="0" w:color="auto"/>
              <w:left w:val="single" w:sz="4" w:space="0" w:color="auto"/>
              <w:bottom w:val="single" w:sz="4" w:space="0" w:color="auto"/>
              <w:right w:val="single" w:sz="4" w:space="0" w:color="auto"/>
            </w:tcBorders>
          </w:tcPr>
          <w:p w:rsidR="002A4236" w:rsidRDefault="002A4236">
            <w:pPr>
              <w:jc w:val="center"/>
            </w:pPr>
            <w:r>
              <w:t>001 0104 9900004190 244 340</w:t>
            </w:r>
          </w:p>
        </w:tc>
        <w:tc>
          <w:tcPr>
            <w:tcW w:w="4253" w:type="dxa"/>
            <w:tcBorders>
              <w:top w:val="single" w:sz="4" w:space="0" w:color="auto"/>
              <w:left w:val="single" w:sz="4" w:space="0" w:color="auto"/>
              <w:bottom w:val="single" w:sz="4" w:space="0" w:color="auto"/>
              <w:right w:val="single" w:sz="4" w:space="0" w:color="auto"/>
            </w:tcBorders>
          </w:tcPr>
          <w:p w:rsidR="002A4236" w:rsidRDefault="002A4236" w:rsidP="002A4236">
            <w:pPr>
              <w:jc w:val="center"/>
            </w:pPr>
            <w:r>
              <w:t>23011.14</w:t>
            </w:r>
          </w:p>
        </w:tc>
      </w:tr>
      <w:tr w:rsidR="002A4236" w:rsidTr="00701174">
        <w:tc>
          <w:tcPr>
            <w:tcW w:w="4786" w:type="dxa"/>
            <w:tcBorders>
              <w:top w:val="single" w:sz="4" w:space="0" w:color="auto"/>
              <w:left w:val="single" w:sz="4" w:space="0" w:color="auto"/>
              <w:bottom w:val="single" w:sz="4" w:space="0" w:color="auto"/>
              <w:right w:val="single" w:sz="4" w:space="0" w:color="auto"/>
            </w:tcBorders>
          </w:tcPr>
          <w:p w:rsidR="002A4236" w:rsidRDefault="00511AB8">
            <w:pPr>
              <w:jc w:val="center"/>
            </w:pPr>
            <w:r>
              <w:t>001 0104 9900004110 121 211</w:t>
            </w:r>
          </w:p>
        </w:tc>
        <w:tc>
          <w:tcPr>
            <w:tcW w:w="4253" w:type="dxa"/>
            <w:tcBorders>
              <w:top w:val="single" w:sz="4" w:space="0" w:color="auto"/>
              <w:left w:val="single" w:sz="4" w:space="0" w:color="auto"/>
              <w:bottom w:val="single" w:sz="4" w:space="0" w:color="auto"/>
              <w:right w:val="single" w:sz="4" w:space="0" w:color="auto"/>
            </w:tcBorders>
          </w:tcPr>
          <w:p w:rsidR="002A4236" w:rsidRDefault="00511AB8" w:rsidP="002A4236">
            <w:pPr>
              <w:jc w:val="center"/>
            </w:pPr>
            <w:r>
              <w:t>66.85</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001 0412 0830042110 111 211</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17629.13</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001 0412 0830042110 119 213</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31345.02</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001 0113 0120070510 245 226</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185000.00</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001 0801 0820070510 244 340</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50000.00</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001 0801 0820070660 243 225</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184846.52</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 xml:space="preserve">001 0801 0120070510 243 340 </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151000.00</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001 0801 0120070510 244 340</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299000.00</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001 0412 0830042190 244 223</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31345.02</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001 0412 0830042190 851 290</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5822.28</w:t>
            </w:r>
          </w:p>
        </w:tc>
      </w:tr>
      <w:tr w:rsidR="00511AB8" w:rsidTr="00701174">
        <w:tc>
          <w:tcPr>
            <w:tcW w:w="4786" w:type="dxa"/>
            <w:tcBorders>
              <w:top w:val="single" w:sz="4" w:space="0" w:color="auto"/>
              <w:left w:val="single" w:sz="4" w:space="0" w:color="auto"/>
              <w:bottom w:val="single" w:sz="4" w:space="0" w:color="auto"/>
              <w:right w:val="single" w:sz="4" w:space="0" w:color="auto"/>
            </w:tcBorders>
          </w:tcPr>
          <w:p w:rsidR="00511AB8" w:rsidRDefault="00511AB8">
            <w:pPr>
              <w:jc w:val="center"/>
            </w:pPr>
            <w:r>
              <w:t>001 0412 0830042190 853 290</w:t>
            </w:r>
          </w:p>
        </w:tc>
        <w:tc>
          <w:tcPr>
            <w:tcW w:w="4253" w:type="dxa"/>
            <w:tcBorders>
              <w:top w:val="single" w:sz="4" w:space="0" w:color="auto"/>
              <w:left w:val="single" w:sz="4" w:space="0" w:color="auto"/>
              <w:bottom w:val="single" w:sz="4" w:space="0" w:color="auto"/>
              <w:right w:val="single" w:sz="4" w:space="0" w:color="auto"/>
            </w:tcBorders>
          </w:tcPr>
          <w:p w:rsidR="00511AB8" w:rsidRDefault="00511AB8" w:rsidP="002A4236">
            <w:pPr>
              <w:jc w:val="center"/>
            </w:pPr>
            <w:r>
              <w:t>633.53</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p>
        </w:tc>
        <w:tc>
          <w:tcPr>
            <w:tcW w:w="4253" w:type="dxa"/>
            <w:tcBorders>
              <w:top w:val="single" w:sz="4" w:space="0" w:color="auto"/>
              <w:left w:val="single" w:sz="4" w:space="0" w:color="auto"/>
              <w:bottom w:val="single" w:sz="4" w:space="0" w:color="auto"/>
              <w:right w:val="single" w:sz="4" w:space="0" w:color="auto"/>
            </w:tcBorders>
          </w:tcPr>
          <w:p w:rsidR="00C70FC4" w:rsidRPr="00117B47" w:rsidRDefault="00117B47" w:rsidP="002A4236">
            <w:pPr>
              <w:jc w:val="center"/>
              <w:rPr>
                <w:b/>
              </w:rPr>
            </w:pPr>
            <w:r w:rsidRPr="00117B47">
              <w:rPr>
                <w:b/>
              </w:rPr>
              <w:t>1414834.68</w:t>
            </w:r>
          </w:p>
        </w:tc>
      </w:tr>
    </w:tbl>
    <w:p w:rsidR="00701174" w:rsidRDefault="00701174" w:rsidP="00701174"/>
    <w:p w:rsidR="00701174" w:rsidRDefault="00701174" w:rsidP="00701174">
      <w:pPr>
        <w:rPr>
          <w:b/>
        </w:rPr>
      </w:pPr>
      <w:r>
        <w:rPr>
          <w:b/>
        </w:rPr>
        <w:t>Уменьшить: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6"/>
        <w:gridCol w:w="4253"/>
      </w:tblGrid>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КБК</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Сумма, рублей</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lastRenderedPageBreak/>
              <w:t>001 0</w:t>
            </w:r>
            <w:r w:rsidR="00511AB8">
              <w:t>412 0830042110 112 212</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5</w:t>
            </w:r>
            <w:r w:rsidR="00701174">
              <w:t>00.00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001 0104 9900004190 244 340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50</w:t>
            </w:r>
            <w:r w:rsidR="00701174">
              <w:t>0.00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001 0104 9900004190 244 340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801.00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001 0801 0120070510 244 340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299000</w:t>
            </w:r>
            <w:r w:rsidR="00701174">
              <w:t>.00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001 0503 0530000010 244 223</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1700.3</w:t>
            </w:r>
            <w:r w:rsidR="00701174">
              <w:t>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701174">
            <w:pPr>
              <w:jc w:val="center"/>
            </w:pPr>
            <w:r>
              <w:t>001 0</w:t>
            </w:r>
            <w:r w:rsidR="00511AB8">
              <w:t>412 0830042190 244 223</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100000</w:t>
            </w:r>
            <w:r w:rsidR="00701174">
              <w:t>.00</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001 0412 0830042190 853 290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5272.49</w:t>
            </w:r>
          </w:p>
        </w:tc>
      </w:tr>
      <w:tr w:rsidR="00701174" w:rsidTr="00701174">
        <w:tc>
          <w:tcPr>
            <w:tcW w:w="4786" w:type="dxa"/>
            <w:tcBorders>
              <w:top w:val="single" w:sz="4" w:space="0" w:color="auto"/>
              <w:left w:val="single" w:sz="4" w:space="0" w:color="auto"/>
              <w:bottom w:val="single" w:sz="4" w:space="0" w:color="auto"/>
              <w:right w:val="single" w:sz="4" w:space="0" w:color="auto"/>
            </w:tcBorders>
            <w:hideMark/>
          </w:tcPr>
          <w:p w:rsidR="00701174" w:rsidRDefault="00511AB8">
            <w:pPr>
              <w:jc w:val="center"/>
            </w:pPr>
            <w:r>
              <w:t>001 0104 9900004190 853 290</w:t>
            </w:r>
          </w:p>
        </w:tc>
        <w:tc>
          <w:tcPr>
            <w:tcW w:w="4253" w:type="dxa"/>
            <w:tcBorders>
              <w:top w:val="single" w:sz="4" w:space="0" w:color="auto"/>
              <w:left w:val="single" w:sz="4" w:space="0" w:color="auto"/>
              <w:bottom w:val="single" w:sz="4" w:space="0" w:color="auto"/>
              <w:right w:val="single" w:sz="4" w:space="0" w:color="auto"/>
            </w:tcBorders>
            <w:hideMark/>
          </w:tcPr>
          <w:p w:rsidR="00701174" w:rsidRDefault="00C70FC4">
            <w:pPr>
              <w:jc w:val="center"/>
            </w:pPr>
            <w:r>
              <w:t>1143.3</w:t>
            </w:r>
            <w:r w:rsidR="00701174">
              <w:t>0</w:t>
            </w:r>
          </w:p>
        </w:tc>
      </w:tr>
      <w:tr w:rsidR="00701174" w:rsidTr="00701174">
        <w:tc>
          <w:tcPr>
            <w:tcW w:w="4786" w:type="dxa"/>
            <w:tcBorders>
              <w:top w:val="single" w:sz="4" w:space="0" w:color="auto"/>
              <w:left w:val="single" w:sz="4" w:space="0" w:color="auto"/>
              <w:bottom w:val="single" w:sz="4" w:space="0" w:color="auto"/>
              <w:right w:val="single" w:sz="4" w:space="0" w:color="auto"/>
            </w:tcBorders>
          </w:tcPr>
          <w:p w:rsidR="00701174" w:rsidRDefault="00C70FC4">
            <w:pPr>
              <w:jc w:val="center"/>
            </w:pPr>
            <w:r>
              <w:t>001 0412 0830042190 852 290</w:t>
            </w:r>
          </w:p>
        </w:tc>
        <w:tc>
          <w:tcPr>
            <w:tcW w:w="4253" w:type="dxa"/>
            <w:tcBorders>
              <w:top w:val="single" w:sz="4" w:space="0" w:color="auto"/>
              <w:left w:val="single" w:sz="4" w:space="0" w:color="auto"/>
              <w:bottom w:val="single" w:sz="4" w:space="0" w:color="auto"/>
              <w:right w:val="single" w:sz="4" w:space="0" w:color="auto"/>
            </w:tcBorders>
            <w:hideMark/>
          </w:tcPr>
          <w:p w:rsidR="00701174" w:rsidRPr="00C70FC4" w:rsidRDefault="00C70FC4">
            <w:pPr>
              <w:jc w:val="center"/>
            </w:pPr>
            <w:r w:rsidRPr="00C70FC4">
              <w:t>20118.10</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001 0203 9910051180 242 221</w:t>
            </w:r>
          </w:p>
        </w:tc>
        <w:tc>
          <w:tcPr>
            <w:tcW w:w="4253" w:type="dxa"/>
            <w:tcBorders>
              <w:top w:val="single" w:sz="4" w:space="0" w:color="auto"/>
              <w:left w:val="single" w:sz="4" w:space="0" w:color="auto"/>
              <w:bottom w:val="single" w:sz="4" w:space="0" w:color="auto"/>
              <w:right w:val="single" w:sz="4" w:space="0" w:color="auto"/>
            </w:tcBorders>
          </w:tcPr>
          <w:p w:rsidR="00C70FC4" w:rsidRPr="00C70FC4" w:rsidRDefault="00C70FC4">
            <w:pPr>
              <w:jc w:val="center"/>
            </w:pPr>
            <w:r>
              <w:t>1200.00</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001 0412 0830042190 244 223</w:t>
            </w:r>
          </w:p>
        </w:tc>
        <w:tc>
          <w:tcPr>
            <w:tcW w:w="4253" w:type="dxa"/>
            <w:tcBorders>
              <w:top w:val="single" w:sz="4" w:space="0" w:color="auto"/>
              <w:left w:val="single" w:sz="4" w:space="0" w:color="auto"/>
              <w:bottom w:val="single" w:sz="4" w:space="0" w:color="auto"/>
              <w:right w:val="single" w:sz="4" w:space="0" w:color="auto"/>
            </w:tcBorders>
          </w:tcPr>
          <w:p w:rsidR="00C70FC4" w:rsidRDefault="00C70FC4">
            <w:pPr>
              <w:jc w:val="center"/>
            </w:pPr>
            <w:r>
              <w:t>24000.00</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001 0412 0830042190 851 290</w:t>
            </w:r>
          </w:p>
        </w:tc>
        <w:tc>
          <w:tcPr>
            <w:tcW w:w="4253" w:type="dxa"/>
            <w:tcBorders>
              <w:top w:val="single" w:sz="4" w:space="0" w:color="auto"/>
              <w:left w:val="single" w:sz="4" w:space="0" w:color="auto"/>
              <w:bottom w:val="single" w:sz="4" w:space="0" w:color="auto"/>
              <w:right w:val="single" w:sz="4" w:space="0" w:color="auto"/>
            </w:tcBorders>
          </w:tcPr>
          <w:p w:rsidR="00C70FC4" w:rsidRDefault="00C70FC4">
            <w:pPr>
              <w:jc w:val="center"/>
            </w:pPr>
            <w:r>
              <w:t>2911.14</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001 0111 0130020550 870 290</w:t>
            </w:r>
          </w:p>
        </w:tc>
        <w:tc>
          <w:tcPr>
            <w:tcW w:w="4253" w:type="dxa"/>
            <w:tcBorders>
              <w:top w:val="single" w:sz="4" w:space="0" w:color="auto"/>
              <w:left w:val="single" w:sz="4" w:space="0" w:color="auto"/>
              <w:bottom w:val="single" w:sz="4" w:space="0" w:color="auto"/>
              <w:right w:val="single" w:sz="4" w:space="0" w:color="auto"/>
            </w:tcBorders>
          </w:tcPr>
          <w:p w:rsidR="00C70FC4" w:rsidRDefault="00C70FC4">
            <w:pPr>
              <w:jc w:val="center"/>
            </w:pPr>
            <w:r>
              <w:t>1000.00</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001 0102 9900002110 121 211</w:t>
            </w:r>
          </w:p>
        </w:tc>
        <w:tc>
          <w:tcPr>
            <w:tcW w:w="4253" w:type="dxa"/>
            <w:tcBorders>
              <w:top w:val="single" w:sz="4" w:space="0" w:color="auto"/>
              <w:left w:val="single" w:sz="4" w:space="0" w:color="auto"/>
              <w:bottom w:val="single" w:sz="4" w:space="0" w:color="auto"/>
              <w:right w:val="single" w:sz="4" w:space="0" w:color="auto"/>
            </w:tcBorders>
          </w:tcPr>
          <w:p w:rsidR="00C70FC4" w:rsidRDefault="00C70FC4">
            <w:pPr>
              <w:jc w:val="center"/>
            </w:pPr>
            <w:r>
              <w:t>66.85</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001 0102 9900002110 129 213</w:t>
            </w:r>
          </w:p>
        </w:tc>
        <w:tc>
          <w:tcPr>
            <w:tcW w:w="4253" w:type="dxa"/>
            <w:tcBorders>
              <w:top w:val="single" w:sz="4" w:space="0" w:color="auto"/>
              <w:left w:val="single" w:sz="4" w:space="0" w:color="auto"/>
              <w:bottom w:val="single" w:sz="4" w:space="0" w:color="auto"/>
              <w:right w:val="single" w:sz="4" w:space="0" w:color="auto"/>
            </w:tcBorders>
          </w:tcPr>
          <w:p w:rsidR="00C70FC4" w:rsidRDefault="003A7579">
            <w:pPr>
              <w:jc w:val="center"/>
            </w:pPr>
            <w:r>
              <w:t>17629</w:t>
            </w:r>
            <w:r w:rsidR="00C70FC4">
              <w:t>.13</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001 0412 0830042190 244 223</w:t>
            </w:r>
          </w:p>
        </w:tc>
        <w:tc>
          <w:tcPr>
            <w:tcW w:w="4253" w:type="dxa"/>
            <w:tcBorders>
              <w:top w:val="single" w:sz="4" w:space="0" w:color="auto"/>
              <w:left w:val="single" w:sz="4" w:space="0" w:color="auto"/>
              <w:bottom w:val="single" w:sz="4" w:space="0" w:color="auto"/>
              <w:right w:val="single" w:sz="4" w:space="0" w:color="auto"/>
            </w:tcBorders>
          </w:tcPr>
          <w:p w:rsidR="00C70FC4" w:rsidRDefault="00C70FC4">
            <w:pPr>
              <w:jc w:val="center"/>
            </w:pPr>
            <w:r>
              <w:t>31345.02</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r>
              <w:t>001 0801 0120070510 244 225</w:t>
            </w:r>
          </w:p>
        </w:tc>
        <w:tc>
          <w:tcPr>
            <w:tcW w:w="4253" w:type="dxa"/>
            <w:tcBorders>
              <w:top w:val="single" w:sz="4" w:space="0" w:color="auto"/>
              <w:left w:val="single" w:sz="4" w:space="0" w:color="auto"/>
              <w:bottom w:val="single" w:sz="4" w:space="0" w:color="auto"/>
              <w:right w:val="single" w:sz="4" w:space="0" w:color="auto"/>
            </w:tcBorders>
          </w:tcPr>
          <w:p w:rsidR="00C70FC4" w:rsidRDefault="00C70FC4">
            <w:pPr>
              <w:jc w:val="center"/>
            </w:pPr>
            <w:r>
              <w:t>450000.00</w:t>
            </w:r>
          </w:p>
        </w:tc>
      </w:tr>
      <w:tr w:rsidR="00C70FC4" w:rsidTr="00701174">
        <w:tc>
          <w:tcPr>
            <w:tcW w:w="4786" w:type="dxa"/>
            <w:tcBorders>
              <w:top w:val="single" w:sz="4" w:space="0" w:color="auto"/>
              <w:left w:val="single" w:sz="4" w:space="0" w:color="auto"/>
              <w:bottom w:val="single" w:sz="4" w:space="0" w:color="auto"/>
              <w:right w:val="single" w:sz="4" w:space="0" w:color="auto"/>
            </w:tcBorders>
          </w:tcPr>
          <w:p w:rsidR="00C70FC4" w:rsidRDefault="00C70FC4">
            <w:pPr>
              <w:jc w:val="center"/>
            </w:pPr>
          </w:p>
        </w:tc>
        <w:tc>
          <w:tcPr>
            <w:tcW w:w="4253" w:type="dxa"/>
            <w:tcBorders>
              <w:top w:val="single" w:sz="4" w:space="0" w:color="auto"/>
              <w:left w:val="single" w:sz="4" w:space="0" w:color="auto"/>
              <w:bottom w:val="single" w:sz="4" w:space="0" w:color="auto"/>
              <w:right w:val="single" w:sz="4" w:space="0" w:color="auto"/>
            </w:tcBorders>
          </w:tcPr>
          <w:p w:rsidR="00C70FC4" w:rsidRPr="00584BB4" w:rsidRDefault="00117B47">
            <w:pPr>
              <w:jc w:val="center"/>
              <w:rPr>
                <w:b/>
              </w:rPr>
            </w:pPr>
            <w:r w:rsidRPr="00584BB4">
              <w:rPr>
                <w:b/>
              </w:rPr>
              <w:t>957187.33</w:t>
            </w:r>
          </w:p>
        </w:tc>
      </w:tr>
    </w:tbl>
    <w:p w:rsidR="00701174" w:rsidRDefault="00701174" w:rsidP="00701174"/>
    <w:p w:rsidR="00701174" w:rsidRDefault="00701174" w:rsidP="00A135FF">
      <w:pPr>
        <w:jc w:val="right"/>
      </w:pPr>
    </w:p>
    <w:p w:rsidR="00701174" w:rsidRDefault="00701174" w:rsidP="00A135FF">
      <w:pPr>
        <w:jc w:val="right"/>
      </w:pPr>
    </w:p>
    <w:p w:rsidR="00701174" w:rsidRDefault="00701174" w:rsidP="00A135FF">
      <w:pPr>
        <w:jc w:val="right"/>
      </w:pPr>
    </w:p>
    <w:p w:rsidR="00701174" w:rsidRDefault="00701174" w:rsidP="00A135FF">
      <w:pPr>
        <w:jc w:val="right"/>
      </w:pPr>
    </w:p>
    <w:p w:rsidR="00701174" w:rsidRDefault="00701174" w:rsidP="00A135FF">
      <w:pPr>
        <w:jc w:val="right"/>
      </w:pPr>
    </w:p>
    <w:p w:rsidR="008203CA" w:rsidRDefault="008203CA" w:rsidP="00A135FF">
      <w:pPr>
        <w:jc w:val="right"/>
      </w:pPr>
      <w:r>
        <w:t>Приложение № 1</w:t>
      </w:r>
    </w:p>
    <w:p w:rsidR="008203CA" w:rsidRDefault="008203CA" w:rsidP="00D93FA3"/>
    <w:p w:rsidR="008203CA" w:rsidRDefault="008203CA" w:rsidP="00D93FA3"/>
    <w:p w:rsidR="008203CA" w:rsidRDefault="008203CA" w:rsidP="00A135FF">
      <w:pPr>
        <w:jc w:val="center"/>
      </w:pPr>
      <w:r>
        <w:t>СПИСОК</w:t>
      </w:r>
    </w:p>
    <w:p w:rsidR="008203CA" w:rsidRDefault="008203CA" w:rsidP="00A135FF">
      <w:pPr>
        <w:jc w:val="center"/>
      </w:pPr>
      <w:r>
        <w:t>депутатов, присутствующих на 21-ой сессии</w:t>
      </w:r>
    </w:p>
    <w:p w:rsidR="008203CA" w:rsidRDefault="008203CA" w:rsidP="00A135FF">
      <w:pPr>
        <w:jc w:val="center"/>
      </w:pPr>
      <w:r>
        <w:t>Совета депутатов от 26.12.2017 г.</w:t>
      </w:r>
    </w:p>
    <w:p w:rsidR="008203CA" w:rsidRDefault="008203CA" w:rsidP="00D93FA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2"/>
      </w:tblGrid>
      <w:tr w:rsidR="008203CA" w:rsidTr="00AF4B4B">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 xml:space="preserve">№ </w:t>
            </w:r>
            <w:proofErr w:type="spellStart"/>
            <w:proofErr w:type="gramStart"/>
            <w:r>
              <w:t>п</w:t>
            </w:r>
            <w:proofErr w:type="spellEnd"/>
            <w:proofErr w:type="gramEnd"/>
            <w:r>
              <w:t>/</w:t>
            </w:r>
            <w:proofErr w:type="spellStart"/>
            <w: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Ф.И.О.</w:t>
            </w:r>
          </w:p>
        </w:tc>
        <w:tc>
          <w:tcPr>
            <w:tcW w:w="5322"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Должность</w:t>
            </w:r>
          </w:p>
        </w:tc>
      </w:tr>
      <w:tr w:rsidR="008203CA" w:rsidTr="00AF4B4B">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1.</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D93FA3">
            <w:proofErr w:type="spellStart"/>
            <w:r>
              <w:t>Закроева</w:t>
            </w:r>
            <w:proofErr w:type="spellEnd"/>
            <w:r>
              <w:t xml:space="preserve"> Наталья Ивановна             </w:t>
            </w:r>
          </w:p>
        </w:tc>
        <w:tc>
          <w:tcPr>
            <w:tcW w:w="5322" w:type="dxa"/>
            <w:tcBorders>
              <w:top w:val="single" w:sz="4" w:space="0" w:color="auto"/>
              <w:left w:val="single" w:sz="4" w:space="0" w:color="auto"/>
              <w:bottom w:val="single" w:sz="4" w:space="0" w:color="auto"/>
              <w:right w:val="single" w:sz="4" w:space="0" w:color="auto"/>
            </w:tcBorders>
            <w:hideMark/>
          </w:tcPr>
          <w:p w:rsidR="008203CA" w:rsidRDefault="008203CA" w:rsidP="00D93FA3">
            <w:r>
              <w:t>депутат с</w:t>
            </w:r>
            <w:proofErr w:type="gramStart"/>
            <w:r>
              <w:t>.А</w:t>
            </w:r>
            <w:proofErr w:type="gramEnd"/>
            <w:r>
              <w:t>ндреевка, директор МКУ</w:t>
            </w:r>
          </w:p>
          <w:p w:rsidR="008203CA" w:rsidRDefault="008203CA" w:rsidP="00D93FA3">
            <w:r>
              <w:t xml:space="preserve">  «ХЭС Андреевского сельсовета»</w:t>
            </w:r>
          </w:p>
        </w:tc>
      </w:tr>
      <w:tr w:rsidR="008203CA" w:rsidTr="00AF4B4B">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2.</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D93FA3">
            <w:r>
              <w:t xml:space="preserve">Капустин Александр Александрович   </w:t>
            </w:r>
          </w:p>
        </w:tc>
        <w:tc>
          <w:tcPr>
            <w:tcW w:w="5322" w:type="dxa"/>
            <w:tcBorders>
              <w:top w:val="single" w:sz="4" w:space="0" w:color="auto"/>
              <w:left w:val="single" w:sz="4" w:space="0" w:color="auto"/>
              <w:bottom w:val="single" w:sz="4" w:space="0" w:color="auto"/>
              <w:right w:val="single" w:sz="4" w:space="0" w:color="auto"/>
            </w:tcBorders>
            <w:hideMark/>
          </w:tcPr>
          <w:p w:rsidR="008203CA" w:rsidRDefault="008203CA" w:rsidP="00D93FA3">
            <w:r>
              <w:t>депутат с</w:t>
            </w:r>
            <w:proofErr w:type="gramStart"/>
            <w:r>
              <w:t>.А</w:t>
            </w:r>
            <w:proofErr w:type="gramEnd"/>
            <w:r>
              <w:t xml:space="preserve">ндреевка, мастер                                                                  Андреевского участка </w:t>
            </w:r>
            <w:proofErr w:type="spellStart"/>
            <w:r>
              <w:t>Баганского</w:t>
            </w:r>
            <w:proofErr w:type="spellEnd"/>
            <w:r>
              <w:t xml:space="preserve"> РЭС      </w:t>
            </w:r>
          </w:p>
        </w:tc>
      </w:tr>
      <w:tr w:rsidR="008203CA" w:rsidTr="00AF4B4B">
        <w:tc>
          <w:tcPr>
            <w:tcW w:w="648" w:type="dxa"/>
            <w:tcBorders>
              <w:top w:val="single" w:sz="4" w:space="0" w:color="auto"/>
              <w:left w:val="single" w:sz="4" w:space="0" w:color="auto"/>
              <w:bottom w:val="single" w:sz="4" w:space="0" w:color="auto"/>
              <w:right w:val="single" w:sz="4" w:space="0" w:color="auto"/>
            </w:tcBorders>
            <w:hideMark/>
          </w:tcPr>
          <w:p w:rsidR="008203CA" w:rsidRDefault="00786E6D" w:rsidP="00D93FA3">
            <w:r>
              <w:t>3</w:t>
            </w:r>
            <w:r w:rsidR="008203CA">
              <w:t>.</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D93FA3">
            <w:r>
              <w:t xml:space="preserve">Овчаренко Андрей Анатольевич     </w:t>
            </w:r>
          </w:p>
        </w:tc>
        <w:tc>
          <w:tcPr>
            <w:tcW w:w="5322" w:type="dxa"/>
            <w:tcBorders>
              <w:top w:val="single" w:sz="4" w:space="0" w:color="auto"/>
              <w:left w:val="single" w:sz="4" w:space="0" w:color="auto"/>
              <w:bottom w:val="single" w:sz="4" w:space="0" w:color="auto"/>
              <w:right w:val="single" w:sz="4" w:space="0" w:color="auto"/>
            </w:tcBorders>
          </w:tcPr>
          <w:p w:rsidR="008203CA" w:rsidRDefault="008203CA" w:rsidP="00D93FA3">
            <w:r>
              <w:t>депутат с</w:t>
            </w:r>
            <w:proofErr w:type="gramStart"/>
            <w:r>
              <w:t>.А</w:t>
            </w:r>
            <w:proofErr w:type="gramEnd"/>
            <w:r>
              <w:t xml:space="preserve">ндреевка, командир                                                     Андреевского пожарного поста                           </w:t>
            </w:r>
          </w:p>
          <w:p w:rsidR="008203CA" w:rsidRDefault="008203CA" w:rsidP="00D93FA3"/>
        </w:tc>
      </w:tr>
      <w:tr w:rsidR="008203CA" w:rsidTr="00AF4B4B">
        <w:tc>
          <w:tcPr>
            <w:tcW w:w="648" w:type="dxa"/>
            <w:tcBorders>
              <w:top w:val="single" w:sz="4" w:space="0" w:color="auto"/>
              <w:left w:val="single" w:sz="4" w:space="0" w:color="auto"/>
              <w:bottom w:val="single" w:sz="4" w:space="0" w:color="auto"/>
              <w:right w:val="single" w:sz="4" w:space="0" w:color="auto"/>
            </w:tcBorders>
            <w:hideMark/>
          </w:tcPr>
          <w:p w:rsidR="008203CA" w:rsidRDefault="00786E6D" w:rsidP="00D93FA3">
            <w:r>
              <w:t>4</w:t>
            </w:r>
            <w:r w:rsidR="008203CA">
              <w:t>.</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D93FA3">
            <w:r>
              <w:t xml:space="preserve">Полякова Ольга Владимировна     </w:t>
            </w:r>
          </w:p>
        </w:tc>
        <w:tc>
          <w:tcPr>
            <w:tcW w:w="5322" w:type="dxa"/>
            <w:tcBorders>
              <w:top w:val="single" w:sz="4" w:space="0" w:color="auto"/>
              <w:left w:val="single" w:sz="4" w:space="0" w:color="auto"/>
              <w:bottom w:val="single" w:sz="4" w:space="0" w:color="auto"/>
              <w:right w:val="single" w:sz="4" w:space="0" w:color="auto"/>
            </w:tcBorders>
          </w:tcPr>
          <w:p w:rsidR="008203CA" w:rsidRDefault="008203CA" w:rsidP="00D93FA3">
            <w:r>
              <w:t>депутат с</w:t>
            </w:r>
            <w:proofErr w:type="gramStart"/>
            <w:r>
              <w:t>.А</w:t>
            </w:r>
            <w:proofErr w:type="gramEnd"/>
            <w:r>
              <w:t>ндреевка, заведующая                                                                  Андреевским детским садом</w:t>
            </w:r>
          </w:p>
          <w:p w:rsidR="008203CA" w:rsidRDefault="008203CA" w:rsidP="00D93FA3"/>
        </w:tc>
      </w:tr>
      <w:tr w:rsidR="00AF4B4B" w:rsidTr="00AF4B4B">
        <w:tc>
          <w:tcPr>
            <w:tcW w:w="648" w:type="dxa"/>
            <w:tcBorders>
              <w:top w:val="single" w:sz="4" w:space="0" w:color="auto"/>
              <w:left w:val="single" w:sz="4" w:space="0" w:color="auto"/>
              <w:bottom w:val="single" w:sz="4" w:space="0" w:color="auto"/>
              <w:right w:val="single" w:sz="4" w:space="0" w:color="auto"/>
            </w:tcBorders>
            <w:hideMark/>
          </w:tcPr>
          <w:p w:rsidR="00AF4B4B" w:rsidRDefault="00786E6D" w:rsidP="006312BB">
            <w:r>
              <w:t>5</w:t>
            </w:r>
            <w:r w:rsidR="00AF4B4B">
              <w:t>.</w:t>
            </w:r>
          </w:p>
        </w:tc>
        <w:tc>
          <w:tcPr>
            <w:tcW w:w="3600" w:type="dxa"/>
            <w:tcBorders>
              <w:top w:val="single" w:sz="4" w:space="0" w:color="auto"/>
              <w:left w:val="single" w:sz="4" w:space="0" w:color="auto"/>
              <w:bottom w:val="single" w:sz="4" w:space="0" w:color="auto"/>
              <w:right w:val="single" w:sz="4" w:space="0" w:color="auto"/>
            </w:tcBorders>
            <w:hideMark/>
          </w:tcPr>
          <w:p w:rsidR="00AF4B4B" w:rsidRDefault="00AF4B4B" w:rsidP="006312BB">
            <w:r>
              <w:t>Черепанов Виктор Степанович</w:t>
            </w:r>
          </w:p>
        </w:tc>
        <w:tc>
          <w:tcPr>
            <w:tcW w:w="5322" w:type="dxa"/>
            <w:tcBorders>
              <w:top w:val="single" w:sz="4" w:space="0" w:color="auto"/>
              <w:left w:val="single" w:sz="4" w:space="0" w:color="auto"/>
              <w:bottom w:val="single" w:sz="4" w:space="0" w:color="auto"/>
              <w:right w:val="single" w:sz="4" w:space="0" w:color="auto"/>
            </w:tcBorders>
          </w:tcPr>
          <w:p w:rsidR="00AF4B4B" w:rsidRDefault="00AF4B4B" w:rsidP="006312BB">
            <w:r>
              <w:t xml:space="preserve">депутат </w:t>
            </w:r>
            <w:proofErr w:type="spellStart"/>
            <w:r>
              <w:t>п</w:t>
            </w:r>
            <w:proofErr w:type="gramStart"/>
            <w:r>
              <w:t>.Т</w:t>
            </w:r>
            <w:proofErr w:type="gramEnd"/>
            <w:r>
              <w:t>еренгуль</w:t>
            </w:r>
            <w:proofErr w:type="spellEnd"/>
            <w:r>
              <w:t xml:space="preserve">, тракторист                                                                   МКОУ </w:t>
            </w:r>
            <w:proofErr w:type="spellStart"/>
            <w:r>
              <w:t>Теренгульской</w:t>
            </w:r>
            <w:proofErr w:type="spellEnd"/>
            <w:r>
              <w:t xml:space="preserve"> СОШ</w:t>
            </w:r>
          </w:p>
        </w:tc>
      </w:tr>
      <w:tr w:rsidR="00AF4B4B" w:rsidTr="00AF4B4B">
        <w:tc>
          <w:tcPr>
            <w:tcW w:w="648" w:type="dxa"/>
            <w:tcBorders>
              <w:top w:val="single" w:sz="4" w:space="0" w:color="auto"/>
              <w:left w:val="single" w:sz="4" w:space="0" w:color="auto"/>
              <w:bottom w:val="single" w:sz="4" w:space="0" w:color="auto"/>
              <w:right w:val="single" w:sz="4" w:space="0" w:color="auto"/>
            </w:tcBorders>
            <w:hideMark/>
          </w:tcPr>
          <w:p w:rsidR="00AF4B4B" w:rsidRDefault="00AF4B4B" w:rsidP="00D93FA3">
            <w:r>
              <w:t>6.</w:t>
            </w:r>
          </w:p>
        </w:tc>
        <w:tc>
          <w:tcPr>
            <w:tcW w:w="3600" w:type="dxa"/>
            <w:tcBorders>
              <w:top w:val="single" w:sz="4" w:space="0" w:color="auto"/>
              <w:left w:val="single" w:sz="4" w:space="0" w:color="auto"/>
              <w:bottom w:val="single" w:sz="4" w:space="0" w:color="auto"/>
              <w:right w:val="single" w:sz="4" w:space="0" w:color="auto"/>
            </w:tcBorders>
            <w:hideMark/>
          </w:tcPr>
          <w:p w:rsidR="00AF4B4B" w:rsidRDefault="00AF4B4B" w:rsidP="00D93FA3">
            <w:proofErr w:type="spellStart"/>
            <w:r>
              <w:t>Цацура</w:t>
            </w:r>
            <w:proofErr w:type="spellEnd"/>
            <w:r>
              <w:t xml:space="preserve"> Афанасий Афанасьевич     </w:t>
            </w:r>
          </w:p>
        </w:tc>
        <w:tc>
          <w:tcPr>
            <w:tcW w:w="5322" w:type="dxa"/>
            <w:tcBorders>
              <w:top w:val="single" w:sz="4" w:space="0" w:color="auto"/>
              <w:left w:val="single" w:sz="4" w:space="0" w:color="auto"/>
              <w:bottom w:val="single" w:sz="4" w:space="0" w:color="auto"/>
              <w:right w:val="single" w:sz="4" w:space="0" w:color="auto"/>
            </w:tcBorders>
            <w:hideMark/>
          </w:tcPr>
          <w:p w:rsidR="00AF4B4B" w:rsidRDefault="00AF4B4B" w:rsidP="00D93FA3">
            <w:r>
              <w:t>депутат с</w:t>
            </w:r>
            <w:proofErr w:type="gramStart"/>
            <w:r>
              <w:t>.А</w:t>
            </w:r>
            <w:proofErr w:type="gramEnd"/>
            <w:r>
              <w:t>ндреевка, неработающий</w:t>
            </w:r>
          </w:p>
        </w:tc>
      </w:tr>
      <w:tr w:rsidR="00AF4B4B" w:rsidTr="00AF4B4B">
        <w:tc>
          <w:tcPr>
            <w:tcW w:w="648" w:type="dxa"/>
            <w:tcBorders>
              <w:top w:val="single" w:sz="4" w:space="0" w:color="auto"/>
              <w:left w:val="single" w:sz="4" w:space="0" w:color="auto"/>
              <w:bottom w:val="single" w:sz="4" w:space="0" w:color="auto"/>
              <w:right w:val="single" w:sz="4" w:space="0" w:color="auto"/>
            </w:tcBorders>
            <w:hideMark/>
          </w:tcPr>
          <w:p w:rsidR="00AF4B4B" w:rsidRDefault="00AF4B4B" w:rsidP="00D93FA3">
            <w:r>
              <w:lastRenderedPageBreak/>
              <w:t>7.</w:t>
            </w:r>
          </w:p>
        </w:tc>
        <w:tc>
          <w:tcPr>
            <w:tcW w:w="3600" w:type="dxa"/>
            <w:tcBorders>
              <w:top w:val="single" w:sz="4" w:space="0" w:color="auto"/>
              <w:left w:val="single" w:sz="4" w:space="0" w:color="auto"/>
              <w:bottom w:val="single" w:sz="4" w:space="0" w:color="auto"/>
              <w:right w:val="single" w:sz="4" w:space="0" w:color="auto"/>
            </w:tcBorders>
            <w:hideMark/>
          </w:tcPr>
          <w:p w:rsidR="00AF4B4B" w:rsidRDefault="00AF4B4B" w:rsidP="00D93FA3">
            <w:proofErr w:type="spellStart"/>
            <w:r>
              <w:t>Халикова</w:t>
            </w:r>
            <w:proofErr w:type="spellEnd"/>
            <w:r>
              <w:t xml:space="preserve"> Татьяна Ивановна          </w:t>
            </w:r>
          </w:p>
        </w:tc>
        <w:tc>
          <w:tcPr>
            <w:tcW w:w="5322" w:type="dxa"/>
            <w:tcBorders>
              <w:top w:val="single" w:sz="4" w:space="0" w:color="auto"/>
              <w:left w:val="single" w:sz="4" w:space="0" w:color="auto"/>
              <w:bottom w:val="single" w:sz="4" w:space="0" w:color="auto"/>
              <w:right w:val="single" w:sz="4" w:space="0" w:color="auto"/>
            </w:tcBorders>
            <w:hideMark/>
          </w:tcPr>
          <w:p w:rsidR="00AF4B4B" w:rsidRDefault="00AF4B4B" w:rsidP="00D93FA3">
            <w:r>
              <w:t>депутат с</w:t>
            </w:r>
            <w:proofErr w:type="gramStart"/>
            <w:r>
              <w:t>.А</w:t>
            </w:r>
            <w:proofErr w:type="gramEnd"/>
            <w:r>
              <w:t>ндреевка, художественный                                                                   руководитель Андреевского клуба</w:t>
            </w:r>
          </w:p>
        </w:tc>
      </w:tr>
    </w:tbl>
    <w:p w:rsidR="008203CA" w:rsidRDefault="008203CA" w:rsidP="00D93FA3"/>
    <w:p w:rsidR="008203CA" w:rsidRDefault="008203CA" w:rsidP="00D93FA3">
      <w:r>
        <w:t xml:space="preserve">                                                                 </w:t>
      </w:r>
    </w:p>
    <w:p w:rsidR="008203CA" w:rsidRDefault="008203CA" w:rsidP="00D93FA3">
      <w:r>
        <w:t xml:space="preserve">                                                                </w:t>
      </w:r>
    </w:p>
    <w:p w:rsidR="008203CA" w:rsidRDefault="008203CA" w:rsidP="00D93FA3"/>
    <w:p w:rsidR="008203CA" w:rsidRDefault="008203CA" w:rsidP="00D93FA3"/>
    <w:p w:rsidR="008203CA" w:rsidRDefault="008203CA" w:rsidP="00D93FA3"/>
    <w:p w:rsidR="008203CA" w:rsidRDefault="008203CA" w:rsidP="00D93FA3">
      <w:r>
        <w:t xml:space="preserve"> </w:t>
      </w:r>
    </w:p>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r>
        <w:t xml:space="preserve">   </w:t>
      </w:r>
    </w:p>
    <w:p w:rsidR="00F33ADF" w:rsidRDefault="00F33ADF" w:rsidP="00D93FA3"/>
    <w:p w:rsidR="008203CA" w:rsidRDefault="008203CA" w:rsidP="00D93FA3"/>
    <w:p w:rsidR="008203CA" w:rsidRDefault="008203CA" w:rsidP="00A135FF">
      <w:pPr>
        <w:jc w:val="right"/>
      </w:pPr>
      <w:r>
        <w:t>Приложение № 2</w:t>
      </w:r>
    </w:p>
    <w:p w:rsidR="008203CA" w:rsidRDefault="008203CA" w:rsidP="00D93FA3"/>
    <w:p w:rsidR="008203CA" w:rsidRDefault="008203CA" w:rsidP="00D93FA3"/>
    <w:p w:rsidR="008203CA" w:rsidRDefault="008203CA" w:rsidP="00A135FF">
      <w:pPr>
        <w:jc w:val="center"/>
      </w:pPr>
      <w:r>
        <w:t>СПИСОК</w:t>
      </w:r>
    </w:p>
    <w:p w:rsidR="008203CA" w:rsidRDefault="008203CA" w:rsidP="00A135FF">
      <w:pPr>
        <w:jc w:val="center"/>
      </w:pPr>
      <w:r>
        <w:t>депутатов, отсутствующих на 21-ой сессии</w:t>
      </w:r>
    </w:p>
    <w:p w:rsidR="008203CA" w:rsidRDefault="008203CA" w:rsidP="00A135FF">
      <w:pPr>
        <w:jc w:val="center"/>
      </w:pPr>
      <w:r>
        <w:t>Совета депутатов от 26.12.2017 г.</w:t>
      </w:r>
    </w:p>
    <w:p w:rsidR="008203CA" w:rsidRDefault="008203CA" w:rsidP="00D93FA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2"/>
      </w:tblGrid>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 xml:space="preserve">№ </w:t>
            </w:r>
            <w:proofErr w:type="spellStart"/>
            <w:proofErr w:type="gramStart"/>
            <w:r>
              <w:t>п</w:t>
            </w:r>
            <w:proofErr w:type="spellEnd"/>
            <w:proofErr w:type="gramEnd"/>
            <w:r>
              <w:t>/</w:t>
            </w:r>
            <w:proofErr w:type="spellStart"/>
            <w: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Ф.И.О.</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Должность</w:t>
            </w:r>
          </w:p>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1.</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AF4B4B" w:rsidP="00D93FA3">
            <w:r>
              <w:t>Назаров Василий Васильевич</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8203CA" w:rsidP="00AF4B4B">
            <w:r>
              <w:t xml:space="preserve">депутат </w:t>
            </w:r>
            <w:r w:rsidR="00AF4B4B">
              <w:t>д</w:t>
            </w:r>
            <w:proofErr w:type="gramStart"/>
            <w:r w:rsidR="00AF4B4B">
              <w:t>.Р</w:t>
            </w:r>
            <w:proofErr w:type="gramEnd"/>
            <w:r w:rsidR="00AF4B4B">
              <w:t>омановка, неработающий</w:t>
            </w:r>
          </w:p>
        </w:tc>
      </w:tr>
      <w:tr w:rsidR="00AF4B4B" w:rsidTr="008203CA">
        <w:tc>
          <w:tcPr>
            <w:tcW w:w="648" w:type="dxa"/>
            <w:tcBorders>
              <w:top w:val="single" w:sz="4" w:space="0" w:color="auto"/>
              <w:left w:val="single" w:sz="4" w:space="0" w:color="auto"/>
              <w:bottom w:val="single" w:sz="4" w:space="0" w:color="auto"/>
              <w:right w:val="single" w:sz="4" w:space="0" w:color="auto"/>
            </w:tcBorders>
            <w:hideMark/>
          </w:tcPr>
          <w:p w:rsidR="00AF4B4B" w:rsidRDefault="00AF4B4B" w:rsidP="00D93FA3"/>
        </w:tc>
        <w:tc>
          <w:tcPr>
            <w:tcW w:w="3600" w:type="dxa"/>
            <w:tcBorders>
              <w:top w:val="single" w:sz="4" w:space="0" w:color="auto"/>
              <w:left w:val="single" w:sz="4" w:space="0" w:color="auto"/>
              <w:bottom w:val="single" w:sz="4" w:space="0" w:color="auto"/>
              <w:right w:val="single" w:sz="4" w:space="0" w:color="auto"/>
            </w:tcBorders>
            <w:hideMark/>
          </w:tcPr>
          <w:p w:rsidR="00AF4B4B" w:rsidRDefault="00AF4B4B" w:rsidP="00D93FA3"/>
        </w:tc>
        <w:tc>
          <w:tcPr>
            <w:tcW w:w="5323" w:type="dxa"/>
            <w:tcBorders>
              <w:top w:val="single" w:sz="4" w:space="0" w:color="auto"/>
              <w:left w:val="single" w:sz="4" w:space="0" w:color="auto"/>
              <w:bottom w:val="single" w:sz="4" w:space="0" w:color="auto"/>
              <w:right w:val="single" w:sz="4" w:space="0" w:color="auto"/>
            </w:tcBorders>
            <w:hideMark/>
          </w:tcPr>
          <w:p w:rsidR="00AF4B4B" w:rsidRDefault="00AF4B4B" w:rsidP="00D93FA3"/>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2.</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AF4B4B" w:rsidP="00D93FA3">
            <w:proofErr w:type="spellStart"/>
            <w:r>
              <w:t>Слепко</w:t>
            </w:r>
            <w:proofErr w:type="spellEnd"/>
            <w:r>
              <w:t xml:space="preserve"> Людмила Владимировна</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AF4B4B" w:rsidP="00AF4B4B">
            <w:r>
              <w:t xml:space="preserve">депутат </w:t>
            </w:r>
            <w:r w:rsidR="008203CA">
              <w:t xml:space="preserve"> </w:t>
            </w:r>
            <w:proofErr w:type="spellStart"/>
            <w:r>
              <w:t>обг.п</w:t>
            </w:r>
            <w:proofErr w:type="gramStart"/>
            <w:r>
              <w:t>.Р</w:t>
            </w:r>
            <w:proofErr w:type="gramEnd"/>
            <w:r>
              <w:t>айонная</w:t>
            </w:r>
            <w:proofErr w:type="spellEnd"/>
            <w:r>
              <w:t>, начальник станции</w:t>
            </w:r>
          </w:p>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3.</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AF4B4B" w:rsidP="00D93FA3">
            <w:proofErr w:type="spellStart"/>
            <w:r>
              <w:t>Твиритников</w:t>
            </w:r>
            <w:proofErr w:type="spellEnd"/>
            <w:r>
              <w:t xml:space="preserve"> Евгений Викторович</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AF4B4B" w:rsidP="00AF4B4B">
            <w:r>
              <w:t xml:space="preserve">депутат </w:t>
            </w:r>
            <w:proofErr w:type="spellStart"/>
            <w:r>
              <w:t>п</w:t>
            </w:r>
            <w:proofErr w:type="gramStart"/>
            <w:r>
              <w:t>.Т</w:t>
            </w:r>
            <w:proofErr w:type="gramEnd"/>
            <w:r>
              <w:t>еренгуль</w:t>
            </w:r>
            <w:proofErr w:type="spellEnd"/>
            <w:r>
              <w:t>, учитель</w:t>
            </w:r>
            <w:r w:rsidR="008203CA">
              <w:t xml:space="preserve">                                                                   МКОУ </w:t>
            </w:r>
            <w:proofErr w:type="spellStart"/>
            <w:r w:rsidR="008203CA">
              <w:t>Теренгульской</w:t>
            </w:r>
            <w:proofErr w:type="spellEnd"/>
            <w:r w:rsidR="008203CA">
              <w:t xml:space="preserve"> СОШ</w:t>
            </w:r>
          </w:p>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4.</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D93FA3">
            <w:proofErr w:type="spellStart"/>
            <w:r>
              <w:t>Шелягина</w:t>
            </w:r>
            <w:proofErr w:type="spellEnd"/>
            <w:r>
              <w:t xml:space="preserve"> Ирина Робертовна</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8203CA" w:rsidP="00D93FA3">
            <w:r>
              <w:t xml:space="preserve">депутат </w:t>
            </w:r>
            <w:proofErr w:type="spellStart"/>
            <w:r>
              <w:t>п</w:t>
            </w:r>
            <w:proofErr w:type="gramStart"/>
            <w:r>
              <w:t>.Т</w:t>
            </w:r>
            <w:proofErr w:type="gramEnd"/>
            <w:r>
              <w:t>еренгуль</w:t>
            </w:r>
            <w:proofErr w:type="spellEnd"/>
            <w:r>
              <w:t xml:space="preserve">, домохозяйка                                                </w:t>
            </w:r>
          </w:p>
        </w:tc>
      </w:tr>
    </w:tbl>
    <w:p w:rsidR="008203CA" w:rsidRDefault="008203CA" w:rsidP="00D93FA3"/>
    <w:p w:rsidR="008203CA" w:rsidRDefault="008203CA" w:rsidP="00D93FA3">
      <w:r>
        <w:t xml:space="preserve">        </w:t>
      </w:r>
    </w:p>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8203CA" w:rsidRDefault="008203CA" w:rsidP="00D93FA3"/>
    <w:p w:rsidR="007C6CFD" w:rsidRDefault="007C6CFD" w:rsidP="00D93FA3"/>
    <w:p w:rsidR="007C6CFD" w:rsidRDefault="007C6CFD" w:rsidP="00D93FA3"/>
    <w:p w:rsidR="008203CA" w:rsidRDefault="008203CA" w:rsidP="00A135FF">
      <w:pPr>
        <w:jc w:val="right"/>
      </w:pPr>
    </w:p>
    <w:p w:rsidR="008203CA" w:rsidRDefault="008203CA" w:rsidP="00A135FF">
      <w:pPr>
        <w:jc w:val="right"/>
      </w:pPr>
      <w:r>
        <w:t>Приложение № 3</w:t>
      </w:r>
    </w:p>
    <w:p w:rsidR="008203CA" w:rsidRDefault="008203CA" w:rsidP="00D93FA3"/>
    <w:p w:rsidR="008203CA" w:rsidRDefault="008203CA" w:rsidP="00D93FA3"/>
    <w:p w:rsidR="008203CA" w:rsidRDefault="008203CA" w:rsidP="00A135FF">
      <w:pPr>
        <w:jc w:val="center"/>
      </w:pPr>
      <w:r>
        <w:t>СПИСОК</w:t>
      </w:r>
    </w:p>
    <w:p w:rsidR="008203CA" w:rsidRDefault="008203CA" w:rsidP="00A135FF">
      <w:pPr>
        <w:jc w:val="center"/>
      </w:pPr>
      <w:proofErr w:type="gramStart"/>
      <w:r>
        <w:t>приглашенных</w:t>
      </w:r>
      <w:proofErr w:type="gramEnd"/>
      <w:r>
        <w:t xml:space="preserve"> на 21-ю сессию</w:t>
      </w:r>
    </w:p>
    <w:p w:rsidR="008203CA" w:rsidRDefault="008203CA" w:rsidP="00A135FF">
      <w:pPr>
        <w:jc w:val="center"/>
      </w:pPr>
      <w:r>
        <w:t>Совета депутатов от 26.12.2017 г.</w:t>
      </w:r>
    </w:p>
    <w:p w:rsidR="008203CA" w:rsidRDefault="008203CA" w:rsidP="00D93FA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2"/>
      </w:tblGrid>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 xml:space="preserve">№ </w:t>
            </w:r>
            <w:proofErr w:type="spellStart"/>
            <w:proofErr w:type="gramStart"/>
            <w:r>
              <w:t>п</w:t>
            </w:r>
            <w:proofErr w:type="spellEnd"/>
            <w:proofErr w:type="gramEnd"/>
            <w:r>
              <w:t>/</w:t>
            </w:r>
            <w:proofErr w:type="spellStart"/>
            <w: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Ф.И.О.</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8203CA" w:rsidP="00AF4B4B">
            <w:pPr>
              <w:jc w:val="center"/>
            </w:pPr>
            <w:r>
              <w:t>Должность</w:t>
            </w:r>
          </w:p>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1.</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9942A8" w:rsidP="00D93FA3">
            <w:proofErr w:type="spellStart"/>
            <w:r>
              <w:t>Ветровская</w:t>
            </w:r>
            <w:proofErr w:type="spellEnd"/>
            <w:r>
              <w:t xml:space="preserve"> Татьяна Николаевна</w:t>
            </w:r>
          </w:p>
        </w:tc>
        <w:tc>
          <w:tcPr>
            <w:tcW w:w="5323" w:type="dxa"/>
            <w:tcBorders>
              <w:top w:val="single" w:sz="4" w:space="0" w:color="auto"/>
              <w:left w:val="single" w:sz="4" w:space="0" w:color="auto"/>
              <w:bottom w:val="single" w:sz="4" w:space="0" w:color="auto"/>
              <w:right w:val="single" w:sz="4" w:space="0" w:color="auto"/>
            </w:tcBorders>
          </w:tcPr>
          <w:p w:rsidR="008203CA" w:rsidRDefault="008203CA" w:rsidP="00D93FA3">
            <w:r>
              <w:t xml:space="preserve">Глава  Андреевского сельсовета, председатель Совета депутатов Андреевского сельсовета                                                    </w:t>
            </w:r>
          </w:p>
          <w:p w:rsidR="008203CA" w:rsidRDefault="008203CA" w:rsidP="00D93FA3"/>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2.</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9942A8" w:rsidP="00D93FA3">
            <w:r>
              <w:t>Коршак Ирина Николаевна</w:t>
            </w:r>
          </w:p>
        </w:tc>
        <w:tc>
          <w:tcPr>
            <w:tcW w:w="5323" w:type="dxa"/>
            <w:tcBorders>
              <w:top w:val="single" w:sz="4" w:space="0" w:color="auto"/>
              <w:left w:val="single" w:sz="4" w:space="0" w:color="auto"/>
              <w:bottom w:val="single" w:sz="4" w:space="0" w:color="auto"/>
              <w:right w:val="single" w:sz="4" w:space="0" w:color="auto"/>
            </w:tcBorders>
            <w:hideMark/>
          </w:tcPr>
          <w:p w:rsidR="008203CA" w:rsidRDefault="008203CA" w:rsidP="00D93FA3">
            <w:r>
              <w:t>Старший бухгалтер МКУ «ХЭС Андреевского сельсовета»</w:t>
            </w:r>
          </w:p>
        </w:tc>
      </w:tr>
      <w:tr w:rsidR="008203CA" w:rsidTr="008203CA">
        <w:tc>
          <w:tcPr>
            <w:tcW w:w="648" w:type="dxa"/>
            <w:tcBorders>
              <w:top w:val="single" w:sz="4" w:space="0" w:color="auto"/>
              <w:left w:val="single" w:sz="4" w:space="0" w:color="auto"/>
              <w:bottom w:val="single" w:sz="4" w:space="0" w:color="auto"/>
              <w:right w:val="single" w:sz="4" w:space="0" w:color="auto"/>
            </w:tcBorders>
            <w:hideMark/>
          </w:tcPr>
          <w:p w:rsidR="008203CA" w:rsidRDefault="008203CA" w:rsidP="00D93FA3">
            <w:r>
              <w:t>3.</w:t>
            </w:r>
          </w:p>
        </w:tc>
        <w:tc>
          <w:tcPr>
            <w:tcW w:w="3600" w:type="dxa"/>
            <w:tcBorders>
              <w:top w:val="single" w:sz="4" w:space="0" w:color="auto"/>
              <w:left w:val="single" w:sz="4" w:space="0" w:color="auto"/>
              <w:bottom w:val="single" w:sz="4" w:space="0" w:color="auto"/>
              <w:right w:val="single" w:sz="4" w:space="0" w:color="auto"/>
            </w:tcBorders>
            <w:hideMark/>
          </w:tcPr>
          <w:p w:rsidR="008203CA" w:rsidRDefault="008203CA" w:rsidP="00D93FA3">
            <w:r>
              <w:t>Кривошеева Нина Алексеевна</w:t>
            </w:r>
          </w:p>
        </w:tc>
        <w:tc>
          <w:tcPr>
            <w:tcW w:w="5323" w:type="dxa"/>
            <w:tcBorders>
              <w:top w:val="single" w:sz="4" w:space="0" w:color="auto"/>
              <w:left w:val="single" w:sz="4" w:space="0" w:color="auto"/>
              <w:bottom w:val="single" w:sz="4" w:space="0" w:color="auto"/>
              <w:right w:val="single" w:sz="4" w:space="0" w:color="auto"/>
            </w:tcBorders>
          </w:tcPr>
          <w:p w:rsidR="008203CA" w:rsidRDefault="008203CA" w:rsidP="00D93FA3">
            <w:r>
              <w:t xml:space="preserve">специалист 1 разряда администрации                                                             </w:t>
            </w:r>
          </w:p>
          <w:p w:rsidR="008203CA" w:rsidRDefault="008203CA" w:rsidP="00D93FA3">
            <w:r>
              <w:t xml:space="preserve">Андреевского сельсовета                                                       </w:t>
            </w:r>
          </w:p>
          <w:p w:rsidR="008203CA" w:rsidRDefault="008203CA" w:rsidP="00D93FA3"/>
        </w:tc>
      </w:tr>
    </w:tbl>
    <w:p w:rsidR="008203CA" w:rsidRDefault="008203CA" w:rsidP="00D93FA3"/>
    <w:p w:rsidR="008203CA" w:rsidRDefault="008203CA" w:rsidP="00D93FA3"/>
    <w:p w:rsidR="008203CA" w:rsidRDefault="008203CA" w:rsidP="00D93FA3"/>
    <w:p w:rsidR="008203CA" w:rsidRDefault="008203CA" w:rsidP="00D93FA3"/>
    <w:p w:rsidR="00F3716C" w:rsidRDefault="00F3716C" w:rsidP="00F3716C"/>
    <w:p w:rsidR="00F3716C" w:rsidRDefault="00F3716C" w:rsidP="00F3716C">
      <w:pPr>
        <w:jc w:val="center"/>
        <w:rPr>
          <w:b/>
        </w:rPr>
      </w:pPr>
    </w:p>
    <w:p w:rsidR="00F3716C" w:rsidRDefault="00F3716C" w:rsidP="00F3716C">
      <w:pPr>
        <w:jc w:val="center"/>
        <w:rPr>
          <w:b/>
        </w:rPr>
      </w:pPr>
    </w:p>
    <w:p w:rsidR="008E45B3" w:rsidRDefault="008E45B3" w:rsidP="008E45B3">
      <w:pPr>
        <w:jc w:val="center"/>
        <w:rPr>
          <w:b/>
        </w:rPr>
      </w:pPr>
    </w:p>
    <w:p w:rsidR="008E45B3" w:rsidRDefault="008E45B3" w:rsidP="008E45B3">
      <w:pPr>
        <w:jc w:val="center"/>
        <w:rPr>
          <w:b/>
        </w:rPr>
      </w:pPr>
    </w:p>
    <w:p w:rsidR="008E45B3" w:rsidRDefault="008E45B3" w:rsidP="008E45B3">
      <w:pPr>
        <w:jc w:val="center"/>
        <w:rPr>
          <w:b/>
        </w:rPr>
      </w:pPr>
    </w:p>
    <w:p w:rsidR="008E45B3" w:rsidRDefault="008E45B3" w:rsidP="008E45B3">
      <w:pPr>
        <w:jc w:val="center"/>
        <w:rPr>
          <w:b/>
        </w:rPr>
      </w:pPr>
      <w:r>
        <w:rPr>
          <w:b/>
        </w:rPr>
        <w:t>Совет депутатов</w:t>
      </w:r>
    </w:p>
    <w:p w:rsidR="008E45B3" w:rsidRDefault="008E45B3" w:rsidP="008E45B3">
      <w:pPr>
        <w:jc w:val="center"/>
        <w:rPr>
          <w:b/>
        </w:rPr>
      </w:pPr>
      <w:r>
        <w:rPr>
          <w:b/>
        </w:rPr>
        <w:t xml:space="preserve">Андреевского сельсовета </w:t>
      </w:r>
    </w:p>
    <w:p w:rsidR="008E45B3" w:rsidRDefault="008E45B3" w:rsidP="008E45B3">
      <w:pPr>
        <w:jc w:val="center"/>
        <w:rPr>
          <w:b/>
        </w:rPr>
      </w:pPr>
      <w:proofErr w:type="spellStart"/>
      <w:r>
        <w:rPr>
          <w:b/>
        </w:rPr>
        <w:t>Баганского</w:t>
      </w:r>
      <w:proofErr w:type="spellEnd"/>
      <w:r>
        <w:rPr>
          <w:b/>
        </w:rPr>
        <w:t xml:space="preserve"> района</w:t>
      </w:r>
    </w:p>
    <w:p w:rsidR="008E45B3" w:rsidRDefault="008E45B3" w:rsidP="008E45B3">
      <w:pPr>
        <w:jc w:val="center"/>
        <w:rPr>
          <w:b/>
        </w:rPr>
      </w:pPr>
      <w:r>
        <w:rPr>
          <w:b/>
        </w:rPr>
        <w:t>Новосибирской области</w:t>
      </w:r>
    </w:p>
    <w:p w:rsidR="008E45B3" w:rsidRDefault="008E45B3" w:rsidP="008E45B3">
      <w:pPr>
        <w:jc w:val="center"/>
        <w:rPr>
          <w:b/>
        </w:rPr>
      </w:pPr>
      <w:r>
        <w:rPr>
          <w:b/>
        </w:rPr>
        <w:t>пятого созыва</w:t>
      </w:r>
    </w:p>
    <w:p w:rsidR="008E45B3" w:rsidRDefault="008E45B3" w:rsidP="008E45B3">
      <w:pPr>
        <w:jc w:val="center"/>
        <w:rPr>
          <w:b/>
        </w:rPr>
      </w:pPr>
    </w:p>
    <w:p w:rsidR="008E45B3" w:rsidRDefault="008E45B3" w:rsidP="008E45B3">
      <w:pPr>
        <w:jc w:val="center"/>
        <w:rPr>
          <w:b/>
        </w:rPr>
      </w:pPr>
      <w:r>
        <w:rPr>
          <w:b/>
        </w:rPr>
        <w:t>РЕШЕНИЕ</w:t>
      </w:r>
    </w:p>
    <w:p w:rsidR="008E45B3" w:rsidRDefault="008E45B3" w:rsidP="008E45B3">
      <w:pPr>
        <w:jc w:val="center"/>
        <w:rPr>
          <w:b/>
        </w:rPr>
      </w:pPr>
      <w:r>
        <w:rPr>
          <w:b/>
        </w:rPr>
        <w:t>(двадцать первая сессия)</w:t>
      </w:r>
    </w:p>
    <w:p w:rsidR="008E45B3" w:rsidRDefault="008E45B3" w:rsidP="008E45B3"/>
    <w:p w:rsidR="008E45B3" w:rsidRDefault="008E45B3" w:rsidP="008E45B3">
      <w:pPr>
        <w:rPr>
          <w:b/>
        </w:rPr>
      </w:pPr>
      <w:r>
        <w:rPr>
          <w:b/>
        </w:rPr>
        <w:t>от  26 декабря 2017                                                                                      № 129а</w:t>
      </w:r>
    </w:p>
    <w:p w:rsidR="008E45B3" w:rsidRDefault="008E45B3" w:rsidP="008E45B3">
      <w:pPr>
        <w:jc w:val="center"/>
      </w:pPr>
    </w:p>
    <w:p w:rsidR="008E45B3" w:rsidRDefault="008E45B3" w:rsidP="008E45B3">
      <w:pPr>
        <w:jc w:val="center"/>
      </w:pPr>
      <w:r>
        <w:t>О плане работы Совета депутатов</w:t>
      </w:r>
    </w:p>
    <w:p w:rsidR="008E45B3" w:rsidRDefault="008E45B3" w:rsidP="008E45B3">
      <w:pPr>
        <w:jc w:val="center"/>
      </w:pPr>
      <w:r>
        <w:t xml:space="preserve">Андреевского сельсовета </w:t>
      </w:r>
      <w:proofErr w:type="spellStart"/>
      <w:r>
        <w:t>Баганского</w:t>
      </w:r>
      <w:proofErr w:type="spellEnd"/>
      <w:r>
        <w:t xml:space="preserve"> района </w:t>
      </w:r>
    </w:p>
    <w:p w:rsidR="008E45B3" w:rsidRDefault="008E45B3" w:rsidP="008E45B3">
      <w:pPr>
        <w:jc w:val="center"/>
      </w:pPr>
      <w:r>
        <w:t>Новосибирской области на 2018 год</w:t>
      </w:r>
    </w:p>
    <w:p w:rsidR="008E45B3" w:rsidRDefault="008E45B3" w:rsidP="008E45B3"/>
    <w:p w:rsidR="008E45B3" w:rsidRDefault="008E45B3" w:rsidP="008E45B3">
      <w:r>
        <w:t xml:space="preserve">           Совет депутатов,</w:t>
      </w:r>
    </w:p>
    <w:p w:rsidR="008E45B3" w:rsidRDefault="008E45B3" w:rsidP="008E45B3">
      <w:r>
        <w:t xml:space="preserve">     РЕШИЛ:</w:t>
      </w:r>
    </w:p>
    <w:p w:rsidR="008E45B3" w:rsidRDefault="008E45B3" w:rsidP="008E45B3">
      <w:pPr>
        <w:numPr>
          <w:ilvl w:val="0"/>
          <w:numId w:val="28"/>
        </w:numPr>
      </w:pPr>
      <w:r>
        <w:t xml:space="preserve">Утвердить прилагаемый план работы Совета депутатов Андреевского сельсовета </w:t>
      </w:r>
      <w:proofErr w:type="spellStart"/>
      <w:r>
        <w:t>Баганского</w:t>
      </w:r>
      <w:proofErr w:type="spellEnd"/>
      <w:r>
        <w:t xml:space="preserve"> района Новосибирской области пятого созыва на 2018 год.</w:t>
      </w:r>
    </w:p>
    <w:p w:rsidR="008E45B3" w:rsidRDefault="008E45B3" w:rsidP="008E45B3">
      <w:pPr>
        <w:numPr>
          <w:ilvl w:val="0"/>
          <w:numId w:val="28"/>
        </w:numPr>
      </w:pPr>
      <w:proofErr w:type="gramStart"/>
      <w:r>
        <w:t>Контроль за</w:t>
      </w:r>
      <w:proofErr w:type="gramEnd"/>
      <w:r>
        <w:t xml:space="preserve"> реализацией плана возложить на председателя Совета депутатов Андреевского сельсовета </w:t>
      </w:r>
      <w:proofErr w:type="spellStart"/>
      <w:r>
        <w:t>Баганского</w:t>
      </w:r>
      <w:proofErr w:type="spellEnd"/>
      <w:r>
        <w:t xml:space="preserve"> района Новосибирской области.</w:t>
      </w:r>
    </w:p>
    <w:p w:rsidR="008E45B3" w:rsidRDefault="008E45B3" w:rsidP="008E45B3">
      <w:pPr>
        <w:numPr>
          <w:ilvl w:val="0"/>
          <w:numId w:val="28"/>
        </w:numPr>
      </w:pPr>
      <w:r>
        <w:t>Рекомендовать администрации сельсовета при рассмотрении вопросов местного значения на сессиях привлекать для участия и обсуждения должностных лиц, несущих ответственность за исполнение рассматриваемых вопросов и обеспечивать их явку.</w:t>
      </w:r>
    </w:p>
    <w:p w:rsidR="008E45B3" w:rsidRDefault="008E45B3" w:rsidP="008E45B3">
      <w:pPr>
        <w:numPr>
          <w:ilvl w:val="0"/>
          <w:numId w:val="28"/>
        </w:numPr>
      </w:pPr>
      <w:r>
        <w:t>Настоящее решение вступает в силу со дня его подписания.</w:t>
      </w:r>
    </w:p>
    <w:p w:rsidR="008E45B3" w:rsidRDefault="008E45B3" w:rsidP="008E45B3"/>
    <w:p w:rsidR="008E45B3" w:rsidRDefault="008E45B3" w:rsidP="008E45B3"/>
    <w:p w:rsidR="008E45B3" w:rsidRDefault="008E45B3" w:rsidP="008E45B3"/>
    <w:p w:rsidR="008E45B3" w:rsidRDefault="008E45B3" w:rsidP="008E45B3">
      <w:r>
        <w:t xml:space="preserve">Глава Андреевского сельсовета                                                         </w:t>
      </w:r>
    </w:p>
    <w:p w:rsidR="008E45B3" w:rsidRDefault="008E45B3" w:rsidP="008E45B3">
      <w:proofErr w:type="spellStart"/>
      <w:r>
        <w:t>Баганского</w:t>
      </w:r>
      <w:proofErr w:type="spellEnd"/>
      <w:r>
        <w:t xml:space="preserve"> района Новосибирской области                           </w:t>
      </w:r>
      <w:proofErr w:type="spellStart"/>
      <w:r>
        <w:t>Т.Н.Ветровская</w:t>
      </w:r>
      <w:proofErr w:type="spellEnd"/>
    </w:p>
    <w:p w:rsidR="008E45B3" w:rsidRDefault="008E45B3" w:rsidP="008E45B3"/>
    <w:p w:rsidR="008E45B3" w:rsidRDefault="008E45B3" w:rsidP="008E45B3"/>
    <w:p w:rsidR="008E45B3" w:rsidRDefault="008E45B3" w:rsidP="008E45B3"/>
    <w:p w:rsidR="008E45B3" w:rsidRDefault="008E45B3" w:rsidP="008E45B3"/>
    <w:p w:rsidR="008E45B3" w:rsidRDefault="008E45B3" w:rsidP="008E45B3"/>
    <w:p w:rsidR="008E45B3" w:rsidRDefault="008E45B3" w:rsidP="008E45B3"/>
    <w:p w:rsidR="008E45B3" w:rsidRDefault="008E45B3" w:rsidP="008E45B3"/>
    <w:p w:rsidR="008E45B3" w:rsidRDefault="008E45B3" w:rsidP="008E45B3"/>
    <w:p w:rsidR="008E45B3" w:rsidRDefault="008E45B3" w:rsidP="008E45B3"/>
    <w:p w:rsidR="008E45B3" w:rsidRDefault="008E45B3" w:rsidP="008E45B3"/>
    <w:p w:rsidR="008E45B3" w:rsidRDefault="008E45B3" w:rsidP="008E45B3">
      <w:pPr>
        <w:jc w:val="right"/>
      </w:pPr>
      <w:r>
        <w:lastRenderedPageBreak/>
        <w:t>УТВЕРЖДЕН</w:t>
      </w:r>
    </w:p>
    <w:p w:rsidR="008E45B3" w:rsidRDefault="00291717" w:rsidP="008E45B3">
      <w:pPr>
        <w:jc w:val="right"/>
      </w:pPr>
      <w:r>
        <w:t>р</w:t>
      </w:r>
      <w:r w:rsidR="008E45B3">
        <w:t>ешением</w:t>
      </w:r>
      <w:r>
        <w:t xml:space="preserve"> </w:t>
      </w:r>
      <w:r w:rsidR="008E45B3">
        <w:t xml:space="preserve">21-ой сессии </w:t>
      </w:r>
    </w:p>
    <w:p w:rsidR="008E45B3" w:rsidRDefault="008E45B3" w:rsidP="008E45B3">
      <w:pPr>
        <w:jc w:val="right"/>
      </w:pPr>
      <w:r>
        <w:t xml:space="preserve">Совета депутатов </w:t>
      </w:r>
    </w:p>
    <w:p w:rsidR="008E45B3" w:rsidRDefault="008E45B3" w:rsidP="008E45B3">
      <w:pPr>
        <w:jc w:val="right"/>
      </w:pPr>
      <w:r>
        <w:t>Андреевского  сельсовета</w:t>
      </w:r>
    </w:p>
    <w:p w:rsidR="008E45B3" w:rsidRDefault="008E45B3" w:rsidP="008E45B3">
      <w:pPr>
        <w:jc w:val="right"/>
      </w:pPr>
      <w:r>
        <w:t>от 26.12.2017 № 129а</w:t>
      </w:r>
    </w:p>
    <w:p w:rsidR="008E45B3" w:rsidRDefault="008E45B3" w:rsidP="008E45B3">
      <w:pPr>
        <w:jc w:val="center"/>
      </w:pPr>
      <w:r>
        <w:t>ПЛАН</w:t>
      </w:r>
    </w:p>
    <w:p w:rsidR="008E45B3" w:rsidRDefault="008E45B3" w:rsidP="008E45B3">
      <w:pPr>
        <w:jc w:val="center"/>
      </w:pPr>
      <w:r>
        <w:t>работы Совета депутатов Андреевского сельсовета</w:t>
      </w:r>
    </w:p>
    <w:p w:rsidR="008E45B3" w:rsidRDefault="008E45B3" w:rsidP="008E45B3">
      <w:pPr>
        <w:jc w:val="center"/>
      </w:pPr>
      <w:proofErr w:type="spellStart"/>
      <w:r>
        <w:t>Баганского</w:t>
      </w:r>
      <w:proofErr w:type="spellEnd"/>
      <w:r>
        <w:t xml:space="preserve"> района Новосибирской области</w:t>
      </w:r>
    </w:p>
    <w:p w:rsidR="008E45B3" w:rsidRDefault="008E45B3" w:rsidP="008E45B3">
      <w:pPr>
        <w:jc w:val="center"/>
      </w:pPr>
      <w:r>
        <w:t>пятого созыва на 2018 год</w:t>
      </w:r>
    </w:p>
    <w:p w:rsidR="008E45B3" w:rsidRDefault="008E45B3" w:rsidP="008E45B3">
      <w:pPr>
        <w:ind w:left="360"/>
        <w:rPr>
          <w:b/>
        </w:rPr>
      </w:pPr>
      <w:r>
        <w:rPr>
          <w:b/>
        </w:rPr>
        <w:t>1. Сессии Совета депутатов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6"/>
        <w:gridCol w:w="4568"/>
        <w:gridCol w:w="2059"/>
        <w:gridCol w:w="2337"/>
      </w:tblGrid>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pPr>
              <w:rPr>
                <w:b/>
                <w:i/>
              </w:rPr>
            </w:pPr>
            <w:r>
              <w:rPr>
                <w:b/>
                <w:i/>
              </w:rPr>
              <w:t>№</w:t>
            </w:r>
          </w:p>
          <w:p w:rsidR="008E45B3" w:rsidRDefault="008E45B3">
            <w:pPr>
              <w:rPr>
                <w:b/>
                <w:i/>
              </w:rPr>
            </w:pPr>
            <w:proofErr w:type="spellStart"/>
            <w:proofErr w:type="gramStart"/>
            <w:r>
              <w:rPr>
                <w:b/>
                <w:i/>
              </w:rPr>
              <w:t>п</w:t>
            </w:r>
            <w:proofErr w:type="spellEnd"/>
            <w:proofErr w:type="gramEnd"/>
            <w:r>
              <w:rPr>
                <w:b/>
                <w:i/>
              </w:rPr>
              <w:t>/</w:t>
            </w:r>
            <w:proofErr w:type="spellStart"/>
            <w:r>
              <w:rPr>
                <w:b/>
                <w:i/>
              </w:rPr>
              <w:t>п</w:t>
            </w:r>
            <w:proofErr w:type="spellEnd"/>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pPr>
              <w:jc w:val="center"/>
              <w:rPr>
                <w:b/>
                <w:i/>
              </w:rPr>
            </w:pPr>
            <w:r>
              <w:rPr>
                <w:b/>
                <w:i/>
              </w:rPr>
              <w:t>Вопросы, выносимые на обсуждение</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rPr>
                <w:b/>
                <w:i/>
              </w:rPr>
            </w:pPr>
            <w:r>
              <w:rPr>
                <w:b/>
                <w:i/>
              </w:rPr>
              <w:t>Срок рассмотрения</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rPr>
                <w:b/>
                <w:i/>
              </w:rPr>
            </w:pPr>
            <w:r>
              <w:rPr>
                <w:b/>
                <w:i/>
              </w:rPr>
              <w:t>Докладчик</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Об итогах социально-экономического развития Андреевского сельсовета за 2017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1 квартал,</w:t>
            </w:r>
          </w:p>
          <w:p w:rsidR="008E45B3" w:rsidRDefault="008E45B3">
            <w:pPr>
              <w:jc w:val="center"/>
            </w:pPr>
            <w:r>
              <w:t>февраль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proofErr w:type="spellStart"/>
            <w:r>
              <w:t>Ветровская</w:t>
            </w:r>
            <w:proofErr w:type="spellEnd"/>
            <w:r>
              <w:t xml:space="preserve"> Т.Н. Глава Андреевского сельсовета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2.</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 проекте исполнения бюджета Андреевского сельсовета за 2017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1 квартал, февраль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3.</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 проведении публичных слушаний по проекту исполнения бюджета Андреевского сельсовета за 2017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1 квартал,</w:t>
            </w:r>
          </w:p>
          <w:p w:rsidR="008E45B3" w:rsidRDefault="008E45B3">
            <w:pPr>
              <w:jc w:val="center"/>
            </w:pPr>
            <w:r>
              <w:t>февраль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Кривошеева Н.А.</w:t>
            </w:r>
          </w:p>
          <w:p w:rsidR="008E45B3" w:rsidRDefault="008E45B3">
            <w:pPr>
              <w:jc w:val="center"/>
            </w:pPr>
            <w:r>
              <w:t xml:space="preserve">специалист </w:t>
            </w:r>
          </w:p>
          <w:p w:rsidR="008E45B3" w:rsidRDefault="008E45B3">
            <w:pPr>
              <w:jc w:val="center"/>
            </w:pPr>
            <w:r>
              <w:t xml:space="preserve">1 разряда </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4.</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Об отчете Главы сельсовета о результатах деятельности администрации Андреевского сельсовета за 2017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1 квартал,</w:t>
            </w:r>
          </w:p>
          <w:p w:rsidR="008E45B3" w:rsidRDefault="008E45B3">
            <w:pPr>
              <w:jc w:val="center"/>
            </w:pPr>
            <w:r>
              <w:t>февраль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proofErr w:type="spellStart"/>
            <w:r>
              <w:t>Ветровская</w:t>
            </w:r>
            <w:proofErr w:type="spellEnd"/>
            <w:r>
              <w:t xml:space="preserve"> Т.Н.,</w:t>
            </w:r>
          </w:p>
          <w:p w:rsidR="008E45B3" w:rsidRDefault="008E45B3">
            <w:pPr>
              <w:jc w:val="center"/>
            </w:pPr>
            <w:r>
              <w:t>Глава Андреевского сельсовета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 внесении изменений в решение 21-ой сессии Совета депутатов Андреевского сельсовета от 26.12.2017 «О бюджете Андреевского сельсовета на 2018 год и на плановый период 2019-2020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2 квартал,</w:t>
            </w:r>
          </w:p>
          <w:p w:rsidR="008E45B3" w:rsidRDefault="008E45B3">
            <w:pPr>
              <w:jc w:val="center"/>
            </w:pPr>
            <w:r>
              <w:t>апрель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2.</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Об исполнении бюджета Андреевского сельсовета за 2017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2 квартал,</w:t>
            </w:r>
          </w:p>
          <w:p w:rsidR="008E45B3" w:rsidRDefault="008E45B3">
            <w:pPr>
              <w:jc w:val="center"/>
            </w:pPr>
            <w:r>
              <w:t>апрель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 внесении изменений в решение 21-ой сессии Совета депутатов Андре</w:t>
            </w:r>
            <w:r w:rsidR="00291717">
              <w:t>евского сельсовета от 26.12.201</w:t>
            </w:r>
            <w:r>
              <w:t>7</w:t>
            </w:r>
            <w:r w:rsidR="00291717">
              <w:t xml:space="preserve"> </w:t>
            </w:r>
            <w:r>
              <w:t>«О бюджете Андреевского сельсовета на 2018 год и на плановый период 2019-2020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2 квартал,</w:t>
            </w:r>
          </w:p>
          <w:p w:rsidR="008E45B3" w:rsidRDefault="008E45B3">
            <w:pPr>
              <w:jc w:val="center"/>
            </w:pPr>
            <w:r>
              <w:t>июнь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 xml:space="preserve">О внесении изменений в решение 21-ой сессии Совета депутатов Андреевского сельсовета от </w:t>
            </w:r>
            <w:r>
              <w:lastRenderedPageBreak/>
              <w:t>26.12.2017 «О бюджете Андреевского сельсовета на 2018 год и на плановый период 2019-2020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lastRenderedPageBreak/>
              <w:t>3 квартал,</w:t>
            </w:r>
          </w:p>
          <w:p w:rsidR="008E45B3" w:rsidRDefault="008E45B3">
            <w:pPr>
              <w:jc w:val="center"/>
            </w:pPr>
            <w:r>
              <w:t>сентябрь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lastRenderedPageBreak/>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 внесении изменений в решение 21-ой сессии Совета депутатов Андреевского сельсовета от 26.12.2017 «О бюджете Андреевского сельсовета на 2018 год и на плановый период 2019-2020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p w:rsidR="008E45B3" w:rsidRDefault="008E45B3">
            <w:pPr>
              <w:jc w:val="center"/>
            </w:pPr>
            <w:r>
              <w:t>ноябрь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2.</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8E45B3">
            <w:pPr>
              <w:jc w:val="both"/>
            </w:pPr>
            <w:r>
              <w:t>О проекте бюджета Андреевского сельсовета на 2019 год и на плановый период 2020-2021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p w:rsidR="008E45B3" w:rsidRDefault="008E45B3">
            <w:pPr>
              <w:jc w:val="center"/>
            </w:pPr>
            <w:r>
              <w:t>ноябрь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291717">
            <w:r>
              <w:t>3</w:t>
            </w:r>
            <w:r w:rsidR="008E45B3">
              <w:t>.</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291717">
            <w:pPr>
              <w:jc w:val="both"/>
            </w:pPr>
            <w:r>
              <w:t>О проведении п</w:t>
            </w:r>
            <w:r w:rsidR="00291717">
              <w:t>убличных слушаний по проекту бюджета Андреевского сельсовета на 2019 год и на плановый период 2020</w:t>
            </w:r>
            <w:r>
              <w:t>-</w:t>
            </w:r>
            <w:r w:rsidR="00291717">
              <w:t xml:space="preserve">2021 годы </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p w:rsidR="008E45B3" w:rsidRDefault="008E45B3">
            <w:pPr>
              <w:jc w:val="center"/>
            </w:pPr>
            <w:r>
              <w:t>ноябрь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Кривошеева Н.А.</w:t>
            </w:r>
          </w:p>
          <w:p w:rsidR="008E45B3" w:rsidRDefault="008E45B3">
            <w:pPr>
              <w:jc w:val="center"/>
            </w:pPr>
            <w:r>
              <w:t xml:space="preserve">специалист </w:t>
            </w:r>
          </w:p>
          <w:p w:rsidR="008E45B3" w:rsidRDefault="008E45B3">
            <w:pPr>
              <w:jc w:val="center"/>
            </w:pPr>
            <w:r>
              <w:t>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291717">
            <w:pPr>
              <w:jc w:val="both"/>
            </w:pPr>
            <w:r>
              <w:t>О</w:t>
            </w:r>
            <w:r w:rsidR="00291717">
              <w:t xml:space="preserve"> внесении изменений в решение 21</w:t>
            </w:r>
            <w:r>
              <w:t>-ой сессии Совета депутатов Андреевск</w:t>
            </w:r>
            <w:r w:rsidR="00291717">
              <w:t>ого сельсовета от 26.12.2017</w:t>
            </w:r>
            <w:r>
              <w:t xml:space="preserve"> «О бюджете</w:t>
            </w:r>
            <w:r w:rsidR="00291717">
              <w:t xml:space="preserve"> Андреевского сельсовета на 2018 год и на плановый период 2019-2020</w:t>
            </w:r>
            <w:r>
              <w:t xml:space="preserve">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p w:rsidR="008E45B3" w:rsidRDefault="008E45B3">
            <w:pPr>
              <w:jc w:val="center"/>
            </w:pPr>
            <w:r>
              <w:t>декабрь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2.</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291717">
            <w:pPr>
              <w:jc w:val="both"/>
            </w:pPr>
            <w:r>
              <w:t>О бюджете</w:t>
            </w:r>
            <w:r w:rsidR="00291717">
              <w:t xml:space="preserve"> Андреевского сельсовета на 2019 год и на плановый период 2020-2021</w:t>
            </w:r>
            <w:r>
              <w:t xml:space="preserve">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p w:rsidR="008E45B3" w:rsidRDefault="008E45B3">
            <w:pPr>
              <w:jc w:val="center"/>
            </w:pPr>
            <w:r>
              <w:t>декабрь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291717">
            <w:r>
              <w:t>3</w:t>
            </w:r>
            <w:r w:rsidR="008E45B3">
              <w:t>.</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291717">
            <w:pPr>
              <w:jc w:val="both"/>
            </w:pPr>
            <w:r>
              <w:t>О плане работы Совета депутат</w:t>
            </w:r>
            <w:r w:rsidR="00291717">
              <w:t>ов на 2019</w:t>
            </w:r>
            <w:r>
              <w:t xml:space="preserve">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p w:rsidR="008E45B3" w:rsidRDefault="008E45B3">
            <w:pPr>
              <w:jc w:val="center"/>
            </w:pPr>
            <w:r>
              <w:t>декабрь</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proofErr w:type="spellStart"/>
            <w:r>
              <w:t>Ветровская</w:t>
            </w:r>
            <w:proofErr w:type="spellEnd"/>
            <w:r>
              <w:t xml:space="preserve"> Т.Н.,</w:t>
            </w:r>
          </w:p>
          <w:p w:rsidR="008E45B3" w:rsidRDefault="008E45B3">
            <w:pPr>
              <w:jc w:val="center"/>
            </w:pPr>
            <w:r>
              <w:t>председатель Совета депутатов</w:t>
            </w:r>
          </w:p>
        </w:tc>
      </w:tr>
      <w:tr w:rsidR="008E45B3" w:rsidTr="008E45B3">
        <w:tc>
          <w:tcPr>
            <w:tcW w:w="9570" w:type="dxa"/>
            <w:gridSpan w:val="4"/>
            <w:tcBorders>
              <w:top w:val="single" w:sz="4" w:space="0" w:color="auto"/>
              <w:left w:val="single" w:sz="4" w:space="0" w:color="auto"/>
              <w:bottom w:val="single" w:sz="4" w:space="0" w:color="auto"/>
              <w:right w:val="single" w:sz="4" w:space="0" w:color="auto"/>
            </w:tcBorders>
            <w:hideMark/>
          </w:tcPr>
          <w:p w:rsidR="008E45B3" w:rsidRDefault="008E45B3">
            <w:pPr>
              <w:jc w:val="center"/>
              <w:rPr>
                <w:b/>
              </w:rPr>
            </w:pPr>
            <w:r>
              <w:rPr>
                <w:b/>
              </w:rPr>
              <w:t>2. Нормотворческая деятельность</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sidP="00291717">
            <w:pPr>
              <w:jc w:val="both"/>
            </w:pPr>
            <w:r>
              <w:t>Принятие и внесение изменений в ранее принятые нормативно-правовые акты в соответствии с требованиями действующего законодательства</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в течение года</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Кривошеева Н.А.</w:t>
            </w:r>
          </w:p>
          <w:p w:rsidR="008E45B3" w:rsidRDefault="008E45B3">
            <w:pPr>
              <w:jc w:val="center"/>
            </w:pPr>
            <w:r>
              <w:t>специалист</w:t>
            </w:r>
          </w:p>
          <w:p w:rsidR="008E45B3" w:rsidRDefault="008E45B3">
            <w:pPr>
              <w:jc w:val="center"/>
            </w:pPr>
            <w:r>
              <w:t>1 разряда</w:t>
            </w:r>
          </w:p>
        </w:tc>
      </w:tr>
      <w:tr w:rsidR="008E45B3" w:rsidTr="008E45B3">
        <w:tc>
          <w:tcPr>
            <w:tcW w:w="606" w:type="dxa"/>
            <w:tcBorders>
              <w:top w:val="single" w:sz="4" w:space="0" w:color="auto"/>
              <w:left w:val="single" w:sz="4" w:space="0" w:color="auto"/>
              <w:bottom w:val="single" w:sz="4" w:space="0" w:color="auto"/>
              <w:right w:val="nil"/>
            </w:tcBorders>
          </w:tcPr>
          <w:p w:rsidR="008E45B3" w:rsidRDefault="008E45B3"/>
        </w:tc>
        <w:tc>
          <w:tcPr>
            <w:tcW w:w="8964" w:type="dxa"/>
            <w:gridSpan w:val="3"/>
            <w:tcBorders>
              <w:top w:val="single" w:sz="4" w:space="0" w:color="auto"/>
              <w:left w:val="nil"/>
              <w:bottom w:val="single" w:sz="4" w:space="0" w:color="auto"/>
              <w:right w:val="single" w:sz="4" w:space="0" w:color="auto"/>
            </w:tcBorders>
            <w:hideMark/>
          </w:tcPr>
          <w:p w:rsidR="008E45B3" w:rsidRDefault="008E45B3">
            <w:pPr>
              <w:jc w:val="center"/>
              <w:rPr>
                <w:b/>
              </w:rPr>
            </w:pPr>
            <w:r>
              <w:rPr>
                <w:b/>
              </w:rPr>
              <w:t>3. Публичные слушания</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1.</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
              <w:t>О проекте изменений в Устав Андреевского сельсовета</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по мере необходимости</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Кривошеева Н.А.</w:t>
            </w:r>
          </w:p>
          <w:p w:rsidR="008E45B3" w:rsidRDefault="008E45B3">
            <w:pPr>
              <w:jc w:val="center"/>
            </w:pPr>
            <w:r>
              <w:t xml:space="preserve">специалист </w:t>
            </w:r>
          </w:p>
          <w:p w:rsidR="008E45B3" w:rsidRDefault="008E45B3">
            <w:pPr>
              <w:jc w:val="center"/>
            </w:pPr>
            <w:r>
              <w:t>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8E45B3">
            <w:r>
              <w:t>2.</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
              <w:t xml:space="preserve">О проекте  исполнения бюджета </w:t>
            </w:r>
            <w:r w:rsidR="00291717">
              <w:t>Андреевского сельсовета за 2017</w:t>
            </w:r>
            <w:r>
              <w:t xml:space="preserve"> год</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1 квартал</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r w:rsidR="008E45B3" w:rsidTr="008E45B3">
        <w:tc>
          <w:tcPr>
            <w:tcW w:w="606" w:type="dxa"/>
            <w:tcBorders>
              <w:top w:val="single" w:sz="4" w:space="0" w:color="auto"/>
              <w:left w:val="single" w:sz="4" w:space="0" w:color="auto"/>
              <w:bottom w:val="single" w:sz="4" w:space="0" w:color="auto"/>
              <w:right w:val="single" w:sz="4" w:space="0" w:color="auto"/>
            </w:tcBorders>
            <w:hideMark/>
          </w:tcPr>
          <w:p w:rsidR="008E45B3" w:rsidRDefault="00291717">
            <w:r>
              <w:t>3</w:t>
            </w:r>
            <w:r w:rsidR="008E45B3">
              <w:t>.</w:t>
            </w:r>
          </w:p>
        </w:tc>
        <w:tc>
          <w:tcPr>
            <w:tcW w:w="4568" w:type="dxa"/>
            <w:tcBorders>
              <w:top w:val="single" w:sz="4" w:space="0" w:color="auto"/>
              <w:left w:val="single" w:sz="4" w:space="0" w:color="auto"/>
              <w:bottom w:val="single" w:sz="4" w:space="0" w:color="auto"/>
              <w:right w:val="single" w:sz="4" w:space="0" w:color="auto"/>
            </w:tcBorders>
            <w:hideMark/>
          </w:tcPr>
          <w:p w:rsidR="008E45B3" w:rsidRDefault="008E45B3">
            <w:r>
              <w:t>О проекте бюджета Андреевского сель</w:t>
            </w:r>
            <w:r w:rsidR="00291717">
              <w:t>совета на 2019 год и на плановый период 2020-2021</w:t>
            </w:r>
            <w:r>
              <w:t xml:space="preserve"> годы</w:t>
            </w:r>
          </w:p>
        </w:tc>
        <w:tc>
          <w:tcPr>
            <w:tcW w:w="2059"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4 квартал</w:t>
            </w:r>
          </w:p>
        </w:tc>
        <w:tc>
          <w:tcPr>
            <w:tcW w:w="2337" w:type="dxa"/>
            <w:tcBorders>
              <w:top w:val="single" w:sz="4" w:space="0" w:color="auto"/>
              <w:left w:val="single" w:sz="4" w:space="0" w:color="auto"/>
              <w:bottom w:val="single" w:sz="4" w:space="0" w:color="auto"/>
              <w:right w:val="single" w:sz="4" w:space="0" w:color="auto"/>
            </w:tcBorders>
            <w:hideMark/>
          </w:tcPr>
          <w:p w:rsidR="008E45B3" w:rsidRDefault="008E45B3">
            <w:pPr>
              <w:jc w:val="center"/>
            </w:pPr>
            <w:r>
              <w:t>Коршак И.Н., специалист 1 разряда</w:t>
            </w:r>
          </w:p>
        </w:tc>
      </w:tr>
    </w:tbl>
    <w:p w:rsidR="008E45B3" w:rsidRDefault="008E45B3" w:rsidP="008E45B3">
      <w:pPr>
        <w:jc w:val="right"/>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p>
    <w:p w:rsidR="00F3716C" w:rsidRDefault="00F3716C" w:rsidP="00F3716C">
      <w:pPr>
        <w:jc w:val="center"/>
        <w:rPr>
          <w:b/>
        </w:rPr>
      </w:pPr>
      <w:r>
        <w:rPr>
          <w:b/>
        </w:rPr>
        <w:t>СОГЛАШЕНИЕ</w:t>
      </w:r>
    </w:p>
    <w:p w:rsidR="00F3716C" w:rsidRDefault="00F3716C" w:rsidP="00F3716C">
      <w:pPr>
        <w:jc w:val="center"/>
        <w:rPr>
          <w:b/>
        </w:rPr>
      </w:pPr>
      <w:r>
        <w:rPr>
          <w:b/>
        </w:rPr>
        <w:t>МЕЖДУ АДМИНИСТРАЦИЕЙ  СЕЛЬСОВЕТА И АДМИНИСТРАЦИЕЙ  РАЙОНА О ПЕРЕДАЧЕ ОСУЩЕСТВЛЕНИЯ ЧАСТИ ПОЛНОМОЧИЙ</w:t>
      </w:r>
    </w:p>
    <w:p w:rsidR="00F3716C" w:rsidRDefault="00F3716C" w:rsidP="00F3716C">
      <w:pPr>
        <w:jc w:val="both"/>
      </w:pPr>
    </w:p>
    <w:p w:rsidR="00F3716C" w:rsidRDefault="00F3716C" w:rsidP="00F3716C">
      <w:pPr>
        <w:jc w:val="both"/>
      </w:pPr>
      <w:r>
        <w:t xml:space="preserve">                                                                                     "____"________2017 г.                              </w:t>
      </w:r>
    </w:p>
    <w:p w:rsidR="00F3716C" w:rsidRDefault="00F3716C" w:rsidP="00F3716C">
      <w:pPr>
        <w:jc w:val="both"/>
      </w:pPr>
    </w:p>
    <w:p w:rsidR="00F3716C" w:rsidRDefault="00F3716C" w:rsidP="00F3716C">
      <w:pPr>
        <w:jc w:val="both"/>
      </w:pPr>
      <w:r>
        <w:rPr>
          <w:color w:val="000000"/>
        </w:rPr>
        <w:t xml:space="preserve">        </w:t>
      </w:r>
      <w:proofErr w:type="gramStart"/>
      <w:r>
        <w:rPr>
          <w:color w:val="000000"/>
        </w:rPr>
        <w:t xml:space="preserve">Администрация </w:t>
      </w:r>
      <w:r>
        <w:rPr>
          <w:iCs/>
          <w:color w:val="000000"/>
        </w:rPr>
        <w:t xml:space="preserve">Андреевского </w:t>
      </w:r>
      <w:r>
        <w:rPr>
          <w:i/>
          <w:iCs/>
          <w:color w:val="000000"/>
        </w:rPr>
        <w:t xml:space="preserve"> </w:t>
      </w:r>
      <w:r>
        <w:rPr>
          <w:color w:val="000000"/>
        </w:rPr>
        <w:t xml:space="preserve">сельсовета </w:t>
      </w:r>
      <w:proofErr w:type="spellStart"/>
      <w:r>
        <w:rPr>
          <w:iCs/>
          <w:color w:val="000000"/>
        </w:rPr>
        <w:t>Баганского</w:t>
      </w:r>
      <w:proofErr w:type="spellEnd"/>
      <w:r>
        <w:rPr>
          <w:color w:val="000000"/>
        </w:rPr>
        <w:t xml:space="preserve"> района Новосибирской области, именуемая в дальнейшем «администрация сельсовета», в лице  Главы </w:t>
      </w:r>
      <w:r>
        <w:rPr>
          <w:iCs/>
          <w:color w:val="000000"/>
        </w:rPr>
        <w:t xml:space="preserve">Андреевского </w:t>
      </w:r>
      <w:r>
        <w:rPr>
          <w:color w:val="000000"/>
        </w:rPr>
        <w:t xml:space="preserve"> сельсовета </w:t>
      </w:r>
      <w:proofErr w:type="spellStart"/>
      <w:r>
        <w:rPr>
          <w:iCs/>
          <w:color w:val="000000"/>
        </w:rPr>
        <w:t>Баганского</w:t>
      </w:r>
      <w:proofErr w:type="spellEnd"/>
      <w:r>
        <w:rPr>
          <w:i/>
          <w:iCs/>
          <w:color w:val="000000"/>
        </w:rPr>
        <w:t xml:space="preserve"> </w:t>
      </w:r>
      <w:r>
        <w:rPr>
          <w:color w:val="000000"/>
        </w:rPr>
        <w:t xml:space="preserve">района Новосибирской области  </w:t>
      </w:r>
      <w:proofErr w:type="spellStart"/>
      <w:r>
        <w:rPr>
          <w:iCs/>
          <w:color w:val="000000"/>
        </w:rPr>
        <w:t>Ветровской</w:t>
      </w:r>
      <w:proofErr w:type="spellEnd"/>
      <w:r>
        <w:rPr>
          <w:iCs/>
          <w:color w:val="000000"/>
        </w:rPr>
        <w:t xml:space="preserve"> Татьяны Николаевны, </w:t>
      </w:r>
      <w:r>
        <w:rPr>
          <w:color w:val="000000"/>
        </w:rPr>
        <w:t xml:space="preserve">действующей на основании Устава  </w:t>
      </w:r>
      <w:r>
        <w:rPr>
          <w:iCs/>
          <w:color w:val="000000"/>
        </w:rPr>
        <w:t>Андреевского</w:t>
      </w:r>
      <w:r>
        <w:rPr>
          <w:color w:val="000000"/>
        </w:rPr>
        <w:t xml:space="preserve"> сельсовета </w:t>
      </w:r>
      <w:proofErr w:type="spellStart"/>
      <w:r>
        <w:rPr>
          <w:iCs/>
          <w:color w:val="000000"/>
        </w:rPr>
        <w:t>Баганского</w:t>
      </w:r>
      <w:proofErr w:type="spellEnd"/>
      <w:r>
        <w:rPr>
          <w:color w:val="000000"/>
        </w:rPr>
        <w:t xml:space="preserve"> района Новосибирской области, с одной стороны, и администрация </w:t>
      </w:r>
      <w:proofErr w:type="spellStart"/>
      <w:r>
        <w:rPr>
          <w:iCs/>
          <w:color w:val="000000"/>
        </w:rPr>
        <w:t>Баганского</w:t>
      </w:r>
      <w:proofErr w:type="spellEnd"/>
      <w:r>
        <w:rPr>
          <w:color w:val="000000"/>
        </w:rPr>
        <w:t xml:space="preserve"> района, именуемая в дальнейшем «администрация района», в лице Главы </w:t>
      </w:r>
      <w:proofErr w:type="spellStart"/>
      <w:r>
        <w:rPr>
          <w:iCs/>
          <w:color w:val="000000"/>
        </w:rPr>
        <w:t>Баганского</w:t>
      </w:r>
      <w:proofErr w:type="spellEnd"/>
      <w:r>
        <w:rPr>
          <w:color w:val="000000"/>
        </w:rPr>
        <w:t xml:space="preserve"> района Новосибирской области </w:t>
      </w:r>
      <w:r>
        <w:rPr>
          <w:bCs/>
        </w:rPr>
        <w:t xml:space="preserve">Вязова Юрия </w:t>
      </w:r>
      <w:proofErr w:type="spellStart"/>
      <w:r>
        <w:rPr>
          <w:bCs/>
        </w:rPr>
        <w:t>Маркленовича</w:t>
      </w:r>
      <w:proofErr w:type="spellEnd"/>
      <w:r>
        <w:rPr>
          <w:color w:val="000000"/>
        </w:rPr>
        <w:t>, действующего на основании Устава</w:t>
      </w:r>
      <w:proofErr w:type="gramEnd"/>
      <w:r>
        <w:rPr>
          <w:color w:val="000000"/>
        </w:rPr>
        <w:t xml:space="preserve"> </w:t>
      </w:r>
      <w:proofErr w:type="spellStart"/>
      <w:r>
        <w:rPr>
          <w:iCs/>
          <w:color w:val="000000"/>
        </w:rPr>
        <w:t>Баганского</w:t>
      </w:r>
      <w:proofErr w:type="spellEnd"/>
      <w:r>
        <w:rPr>
          <w:color w:val="000000"/>
        </w:rPr>
        <w:t xml:space="preserve"> района Новосибирской области, с другой стороны, вместе именуемые «Стороны»</w:t>
      </w:r>
      <w:r>
        <w:t xml:space="preserve">", руководствуясь п.4 ст. 15 Федерального закона от 06.10.2003 № 131-ФЗ "Об общих принципах организации местного самоуправления в Российской Федерации", Уставом Андреевского сельсовета, Уставом </w:t>
      </w:r>
      <w:proofErr w:type="spellStart"/>
      <w:r>
        <w:t>Баганского</w:t>
      </w:r>
      <w:proofErr w:type="spellEnd"/>
      <w:r>
        <w:t xml:space="preserve"> района, заключили настоящее соглашение о нижеследующем:</w:t>
      </w:r>
    </w:p>
    <w:p w:rsidR="00F3716C" w:rsidRDefault="00F3716C" w:rsidP="00F3716C">
      <w:pPr>
        <w:jc w:val="both"/>
      </w:pPr>
    </w:p>
    <w:p w:rsidR="00F3716C" w:rsidRDefault="00F3716C" w:rsidP="00F3716C">
      <w:pPr>
        <w:jc w:val="center"/>
        <w:rPr>
          <w:b/>
        </w:rPr>
      </w:pPr>
      <w:r>
        <w:rPr>
          <w:b/>
        </w:rPr>
        <w:lastRenderedPageBreak/>
        <w:t>1. Предмет соглашения</w:t>
      </w:r>
    </w:p>
    <w:p w:rsidR="00F3716C" w:rsidRDefault="00F3716C" w:rsidP="00F3716C">
      <w:pPr>
        <w:ind w:firstLine="720"/>
        <w:jc w:val="both"/>
        <w:rPr>
          <w:iCs/>
          <w:color w:val="000000"/>
        </w:rPr>
      </w:pPr>
      <w:r>
        <w:rPr>
          <w:color w:val="000000"/>
        </w:rPr>
        <w:t>1.1. </w:t>
      </w:r>
      <w:proofErr w:type="gramStart"/>
      <w:r>
        <w:rPr>
          <w:color w:val="000000"/>
        </w:rPr>
        <w:t xml:space="preserve">Предметом соглашения является передача осуществления администрацией сельсовета администрации района части своих полномочий в соответствии с пунктом 1.2. настоящего соглашения, 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Новосибирской области, Уставом </w:t>
      </w:r>
      <w:proofErr w:type="spellStart"/>
      <w:r>
        <w:rPr>
          <w:iCs/>
          <w:color w:val="000000"/>
        </w:rPr>
        <w:t>Баганского</w:t>
      </w:r>
      <w:proofErr w:type="spellEnd"/>
      <w:r>
        <w:rPr>
          <w:color w:val="000000"/>
        </w:rPr>
        <w:t xml:space="preserve"> района Новосибирской области, Уставом Андреевского сельсовета </w:t>
      </w:r>
      <w:proofErr w:type="spellStart"/>
      <w:r>
        <w:rPr>
          <w:iCs/>
          <w:color w:val="000000"/>
        </w:rPr>
        <w:t>Баганского</w:t>
      </w:r>
      <w:proofErr w:type="spellEnd"/>
      <w:r>
        <w:rPr>
          <w:color w:val="000000"/>
        </w:rPr>
        <w:t xml:space="preserve"> района Новосибирской области соглашение «О</w:t>
      </w:r>
      <w:proofErr w:type="gramEnd"/>
      <w:r>
        <w:rPr>
          <w:color w:val="000000"/>
        </w:rPr>
        <w:t xml:space="preserve"> передаче осуществления части полномочий исполнительным органам местного самоуправления </w:t>
      </w:r>
      <w:proofErr w:type="spellStart"/>
      <w:r>
        <w:rPr>
          <w:color w:val="000000"/>
        </w:rPr>
        <w:t>Баганского</w:t>
      </w:r>
      <w:proofErr w:type="spellEnd"/>
      <w:r>
        <w:rPr>
          <w:color w:val="000000"/>
        </w:rPr>
        <w:t xml:space="preserve"> района»</w:t>
      </w:r>
      <w:r>
        <w:rPr>
          <w:i/>
          <w:iCs/>
          <w:color w:val="000000"/>
        </w:rPr>
        <w:t>.</w:t>
      </w:r>
    </w:p>
    <w:p w:rsidR="00F3716C" w:rsidRDefault="00F3716C" w:rsidP="00F3716C">
      <w:pPr>
        <w:pStyle w:val="12"/>
        <w:spacing w:before="0" w:after="0"/>
        <w:ind w:left="0" w:firstLine="702"/>
        <w:jc w:val="both"/>
        <w:rPr>
          <w:color w:val="000000"/>
        </w:rPr>
      </w:pPr>
      <w:r>
        <w:rPr>
          <w:color w:val="000000"/>
        </w:rPr>
        <w:t>1.2. Администрация сельсовета передает, а администрация района принимает осуществление полномочий в сфере культуры, в части:</w:t>
      </w:r>
    </w:p>
    <w:p w:rsidR="00F3716C" w:rsidRDefault="00F3716C" w:rsidP="00F3716C">
      <w:pPr>
        <w:pStyle w:val="12"/>
        <w:spacing w:before="0" w:after="0"/>
        <w:ind w:left="0" w:firstLine="702"/>
        <w:jc w:val="both"/>
        <w:rPr>
          <w:color w:val="000000"/>
        </w:rPr>
      </w:pPr>
      <w:r>
        <w:rPr>
          <w:color w:val="000000"/>
        </w:rPr>
        <w:t>а) выплаты заработной платы работникам культуры;</w:t>
      </w:r>
    </w:p>
    <w:p w:rsidR="00F3716C" w:rsidRDefault="00F3716C" w:rsidP="00F3716C">
      <w:pPr>
        <w:pStyle w:val="12"/>
        <w:spacing w:before="0" w:after="0"/>
        <w:ind w:left="0" w:firstLine="702"/>
        <w:jc w:val="both"/>
        <w:rPr>
          <w:color w:val="000000"/>
        </w:rPr>
      </w:pPr>
      <w:r>
        <w:rPr>
          <w:color w:val="000000"/>
        </w:rPr>
        <w:t>б) комплектования штатов учреждений культуры;</w:t>
      </w:r>
    </w:p>
    <w:p w:rsidR="00F3716C" w:rsidRDefault="00F3716C" w:rsidP="00F3716C">
      <w:pPr>
        <w:pStyle w:val="12"/>
        <w:spacing w:before="0" w:after="0"/>
        <w:ind w:left="0" w:firstLine="702"/>
        <w:jc w:val="both"/>
        <w:rPr>
          <w:color w:val="000000"/>
        </w:rPr>
      </w:pPr>
      <w:r>
        <w:rPr>
          <w:color w:val="000000"/>
        </w:rPr>
        <w:t>в) текущее и перспективное планирование мероприятий культуры.</w:t>
      </w:r>
    </w:p>
    <w:p w:rsidR="00F3716C" w:rsidRDefault="00F3716C" w:rsidP="00F3716C">
      <w:pPr>
        <w:rPr>
          <w:b/>
        </w:rPr>
      </w:pPr>
      <w:r>
        <w:rPr>
          <w:iCs/>
          <w:color w:val="000000"/>
        </w:rPr>
        <w:t xml:space="preserve">                        </w:t>
      </w:r>
      <w:r>
        <w:rPr>
          <w:b/>
        </w:rPr>
        <w:t>2. Права и обязанности Сторон соглашения</w:t>
      </w:r>
    </w:p>
    <w:p w:rsidR="00F3716C" w:rsidRDefault="00F3716C" w:rsidP="00F3716C">
      <w:pPr>
        <w:jc w:val="both"/>
        <w:rPr>
          <w:b/>
        </w:rPr>
      </w:pPr>
      <w:r>
        <w:t xml:space="preserve">     </w:t>
      </w:r>
      <w:r>
        <w:rPr>
          <w:b/>
        </w:rPr>
        <w:t>2.1. Администрация сельсовета:</w:t>
      </w:r>
    </w:p>
    <w:p w:rsidR="00F3716C" w:rsidRDefault="00F3716C" w:rsidP="00F3716C">
      <w:pPr>
        <w:jc w:val="both"/>
      </w:pPr>
      <w:r>
        <w:t xml:space="preserve">     2.1.1.Содержит здания сельских клубов (текущий ремонт, капитальный ремонт, противопожарная безопасность)</w:t>
      </w:r>
    </w:p>
    <w:p w:rsidR="00F3716C" w:rsidRDefault="00F3716C" w:rsidP="00F3716C">
      <w:pPr>
        <w:jc w:val="both"/>
      </w:pPr>
      <w:r>
        <w:t>2.1.2. Обеспечивает  транспортом творческие коллективы поселений, оплачивает их расходы  на питание, проживание во время поездок из расчета нормативных командировочных расходов, обеспечивает транспортом работников культуры во время командировок и рабочих поездок.</w:t>
      </w:r>
    </w:p>
    <w:p w:rsidR="00F3716C" w:rsidRDefault="00F3716C" w:rsidP="00F3716C">
      <w:pPr>
        <w:jc w:val="both"/>
      </w:pPr>
      <w:r>
        <w:t>2.1.3. Комплектует  клубы  канцелярскими принадлежностями, приобретает сценические костюмы.</w:t>
      </w:r>
    </w:p>
    <w:p w:rsidR="00F3716C" w:rsidRDefault="00F3716C" w:rsidP="00F3716C">
      <w:pPr>
        <w:jc w:val="both"/>
      </w:pPr>
      <w:r>
        <w:t>2.1.4.. Принимает меры к приобретению технического оборудования и инвентаря для нужд культуры.</w:t>
      </w:r>
    </w:p>
    <w:p w:rsidR="00F3716C" w:rsidRDefault="00F3716C" w:rsidP="00F3716C">
      <w:pPr>
        <w:jc w:val="both"/>
      </w:pPr>
      <w:r>
        <w:t>2.1.5. Представляет муниципальному казенному учреждению культуры «</w:t>
      </w:r>
      <w:proofErr w:type="spellStart"/>
      <w:r>
        <w:t>Культурно-досуговый</w:t>
      </w:r>
      <w:proofErr w:type="spellEnd"/>
      <w:r>
        <w:t xml:space="preserve"> центр </w:t>
      </w:r>
      <w:proofErr w:type="spellStart"/>
      <w:r>
        <w:t>Баганского</w:t>
      </w:r>
      <w:proofErr w:type="spellEnd"/>
      <w:r>
        <w:t xml:space="preserve"> района» ежемесячно до 20 числа отзывы о работе </w:t>
      </w:r>
      <w:proofErr w:type="spellStart"/>
      <w:r>
        <w:t>культурно-досугового</w:t>
      </w:r>
      <w:proofErr w:type="spellEnd"/>
      <w:r>
        <w:t xml:space="preserve"> объединения сельсовета и заведующего клубом.</w:t>
      </w:r>
    </w:p>
    <w:p w:rsidR="00F3716C" w:rsidRDefault="00F3716C" w:rsidP="00F3716C">
      <w:pPr>
        <w:jc w:val="both"/>
      </w:pPr>
      <w:r>
        <w:t>2.1.6. Финансирует проведение культурных мероприятий на территории сельсовета.</w:t>
      </w:r>
    </w:p>
    <w:p w:rsidR="00F3716C" w:rsidRDefault="00F3716C" w:rsidP="00F3716C">
      <w:pPr>
        <w:jc w:val="both"/>
        <w:rPr>
          <w:b/>
        </w:rPr>
      </w:pPr>
      <w:r>
        <w:rPr>
          <w:b/>
        </w:rPr>
        <w:t>2.2. Администрация района:</w:t>
      </w:r>
    </w:p>
    <w:p w:rsidR="00F3716C" w:rsidRDefault="00F3716C" w:rsidP="00F3716C">
      <w:pPr>
        <w:jc w:val="both"/>
      </w:pPr>
      <w:r>
        <w:t>2.2.1. Оформляет методическое сопровождение учреждений культуры.</w:t>
      </w:r>
    </w:p>
    <w:p w:rsidR="00F3716C" w:rsidRDefault="00F3716C" w:rsidP="00F3716C">
      <w:pPr>
        <w:jc w:val="both"/>
      </w:pPr>
      <w:r>
        <w:t>2.2.2. Формирует текущий и перспективный план работы.</w:t>
      </w:r>
    </w:p>
    <w:p w:rsidR="00F3716C" w:rsidRDefault="00F3716C" w:rsidP="00F3716C">
      <w:pPr>
        <w:jc w:val="both"/>
      </w:pPr>
      <w:r>
        <w:t>2.2.3. Выплачивает заработную плату работникам культуры.</w:t>
      </w:r>
    </w:p>
    <w:p w:rsidR="00F3716C" w:rsidRDefault="00F3716C" w:rsidP="00F3716C">
      <w:pPr>
        <w:jc w:val="both"/>
      </w:pPr>
      <w:r>
        <w:t>2.2.4. Оплачивает командировочные расходы работникам культуры.</w:t>
      </w:r>
    </w:p>
    <w:p w:rsidR="00F3716C" w:rsidRDefault="00F3716C" w:rsidP="00F3716C">
      <w:pPr>
        <w:jc w:val="both"/>
      </w:pPr>
      <w:r>
        <w:t>2.2.5. Комплектует учреждения культуры световым, звуковым оборудованием, пошив костюмов, орг. техникой, сценическим инвентарем за счет целевых программ.</w:t>
      </w:r>
    </w:p>
    <w:p w:rsidR="00F3716C" w:rsidRDefault="00F3716C" w:rsidP="00F3716C">
      <w:pPr>
        <w:jc w:val="both"/>
      </w:pPr>
      <w:r>
        <w:t>2.2.6. Согласовывает  кандидатуры заведующих клубами, работников культуры на территории сельсовета с Главой сельсовета.</w:t>
      </w:r>
    </w:p>
    <w:p w:rsidR="00F3716C" w:rsidRDefault="00F3716C" w:rsidP="00F3716C">
      <w:pPr>
        <w:jc w:val="both"/>
      </w:pPr>
      <w:r>
        <w:t xml:space="preserve">2.2.7 </w:t>
      </w:r>
      <w:proofErr w:type="gramStart"/>
      <w:r>
        <w:t>Заведующие клубов</w:t>
      </w:r>
      <w:proofErr w:type="gramEnd"/>
      <w:r>
        <w:t>:</w:t>
      </w:r>
    </w:p>
    <w:p w:rsidR="00F3716C" w:rsidRDefault="00F3716C" w:rsidP="00F3716C">
      <w:pPr>
        <w:jc w:val="both"/>
      </w:pPr>
      <w:r>
        <w:lastRenderedPageBreak/>
        <w:t xml:space="preserve">- в плане культурной деятельности </w:t>
      </w:r>
      <w:proofErr w:type="spellStart"/>
      <w:r>
        <w:t>культурно-досугового</w:t>
      </w:r>
      <w:proofErr w:type="spellEnd"/>
      <w:r>
        <w:t xml:space="preserve"> объединения подчиняются директору муниципальному казенному учреждению культуры «</w:t>
      </w:r>
      <w:proofErr w:type="spellStart"/>
      <w:r>
        <w:t>Культурно-досуговый</w:t>
      </w:r>
      <w:proofErr w:type="spellEnd"/>
      <w:r>
        <w:t xml:space="preserve"> центр </w:t>
      </w:r>
      <w:proofErr w:type="spellStart"/>
      <w:r>
        <w:t>Баганского</w:t>
      </w:r>
      <w:proofErr w:type="spellEnd"/>
      <w:r>
        <w:t xml:space="preserve"> района», представляют планы, отчеты, информации о деятельности </w:t>
      </w:r>
      <w:proofErr w:type="spellStart"/>
      <w:r>
        <w:t>культурно-досугового</w:t>
      </w:r>
      <w:proofErr w:type="spellEnd"/>
      <w:r>
        <w:t xml:space="preserve"> объединения.</w:t>
      </w:r>
    </w:p>
    <w:p w:rsidR="00F3716C" w:rsidRDefault="00F3716C" w:rsidP="00F3716C">
      <w:pPr>
        <w:jc w:val="both"/>
      </w:pPr>
      <w:r>
        <w:t xml:space="preserve">- в плане хозяйственной деятельности отвечают перед главой сельсовета за соблюдение пожарной безопасности, текущее содержание зданий сельских клубов, сохранность материально-технической базы, совместно решают вопросы о привлечении транспорта, об оплате командировочных расходов творческих коллективов во время поездок. </w:t>
      </w:r>
    </w:p>
    <w:p w:rsidR="00F3716C" w:rsidRDefault="00F3716C" w:rsidP="00F3716C">
      <w:pPr>
        <w:jc w:val="both"/>
      </w:pPr>
      <w:r>
        <w:t>- своевременно формируют заявки на приобретение канцелярских товаров, расходных материалов, материально-техническую базу и заявки на проведение мероприятий.</w:t>
      </w:r>
    </w:p>
    <w:p w:rsidR="00F3716C" w:rsidRDefault="00F3716C" w:rsidP="00F3716C">
      <w:pPr>
        <w:jc w:val="both"/>
        <w:rPr>
          <w:bCs/>
        </w:rPr>
      </w:pPr>
      <w:r>
        <w:t>2.2.8. Требует  от администрации сельсовета выделения финансовых сре</w:t>
      </w:r>
      <w:proofErr w:type="gramStart"/>
      <w:r>
        <w:t>дств дл</w:t>
      </w:r>
      <w:proofErr w:type="gramEnd"/>
      <w:r>
        <w:t xml:space="preserve">я осуществления полномочий, передаваемых пунктом 1.1 настоящего Соглашения в соответствии с </w:t>
      </w:r>
      <w:r>
        <w:rPr>
          <w:bCs/>
        </w:rPr>
        <w:t xml:space="preserve">Соглашением между администрацией Андреевского сельсовета </w:t>
      </w:r>
      <w:proofErr w:type="spellStart"/>
      <w:r>
        <w:rPr>
          <w:bCs/>
        </w:rPr>
        <w:t>Баганского</w:t>
      </w:r>
      <w:proofErr w:type="spellEnd"/>
      <w:r>
        <w:rPr>
          <w:bCs/>
        </w:rPr>
        <w:t xml:space="preserve"> района Новосибирской области и администрацией </w:t>
      </w:r>
      <w:proofErr w:type="spellStart"/>
      <w:r>
        <w:rPr>
          <w:bCs/>
        </w:rPr>
        <w:t>Баганского</w:t>
      </w:r>
      <w:proofErr w:type="spellEnd"/>
      <w:r>
        <w:rPr>
          <w:bCs/>
        </w:rPr>
        <w:t xml:space="preserve"> района Новосибирской области о передаче осуществления части своих полномочий.</w:t>
      </w:r>
    </w:p>
    <w:p w:rsidR="00F3716C" w:rsidRDefault="00F3716C" w:rsidP="00F3716C">
      <w:pPr>
        <w:jc w:val="both"/>
      </w:pPr>
      <w:r>
        <w:t xml:space="preserve"> 2.2.9. В случае существенного изменения </w:t>
      </w:r>
      <w:proofErr w:type="gramStart"/>
      <w:r>
        <w:t>обстоятельств, влияющих на определение размера иных межбюджетных трансфертов требует</w:t>
      </w:r>
      <w:proofErr w:type="gramEnd"/>
      <w:r>
        <w:t xml:space="preserve">  пересмотра порядка определения ежегодного объема иных межбюджетных трансфертов, передаваемых для осуществления полномочий;</w:t>
      </w:r>
    </w:p>
    <w:p w:rsidR="00F3716C" w:rsidRDefault="00F3716C" w:rsidP="00F3716C">
      <w:pPr>
        <w:jc w:val="both"/>
        <w:rPr>
          <w:b/>
        </w:rPr>
      </w:pPr>
      <w:r>
        <w:rPr>
          <w:b/>
        </w:rPr>
        <w:t>2.3.Администрация района обязана:</w:t>
      </w:r>
    </w:p>
    <w:p w:rsidR="00F3716C" w:rsidRDefault="00F3716C" w:rsidP="00F3716C">
      <w:pPr>
        <w:jc w:val="both"/>
      </w:pPr>
      <w:r>
        <w:t xml:space="preserve">2.3.1. Надлежащим образом осуществлять переданные полномочия в соответствии с пунктом 1.1. настоящего Соглашения и действующим законодательством в </w:t>
      </w:r>
      <w:proofErr w:type="gramStart"/>
      <w:r>
        <w:t>пределах</w:t>
      </w:r>
      <w:proofErr w:type="gramEnd"/>
      <w:r>
        <w:t xml:space="preserve"> выделенных на эти цели финансовых средств;</w:t>
      </w:r>
    </w:p>
    <w:p w:rsidR="00F3716C" w:rsidRDefault="00F3716C" w:rsidP="00F3716C">
      <w:pPr>
        <w:jc w:val="both"/>
      </w:pPr>
      <w:r>
        <w:t xml:space="preserve">  2.3.2. Расходовать объем иных межбюджетных трансфертов, передаваемые из бюджета администрации сельсовета в бюджет администрации района на осуществление полномочий, предусмотренных в пункте 1.1 настоящего Соглашения в соответствии их с целевым назначением;</w:t>
      </w:r>
    </w:p>
    <w:p w:rsidR="00F3716C" w:rsidRDefault="00F3716C" w:rsidP="00F3716C">
      <w:pPr>
        <w:jc w:val="both"/>
      </w:pPr>
      <w:r>
        <w:t xml:space="preserve">     2.3.3.Ежемесячно, не позднее 15 числа, следующего за отчетным периодом предоставлять администрации сельсовета отчетность по осуществлению полномочий и по расходованию объема иных межбюджетных трансфертов, переданных на их осуществление;</w:t>
      </w:r>
    </w:p>
    <w:p w:rsidR="00F3716C" w:rsidRDefault="00F3716C" w:rsidP="00F3716C">
      <w:pPr>
        <w:jc w:val="both"/>
      </w:pPr>
      <w:r>
        <w:t xml:space="preserve">    2.3.4. Предоставлять по запросам администрации сельсовета информацию по вопросам осуществления полномочий, предусмотренных в пункте 1.1 настоящего Соглашения.</w:t>
      </w:r>
    </w:p>
    <w:p w:rsidR="00F3716C" w:rsidRDefault="00F3716C" w:rsidP="00F3716C">
      <w:pPr>
        <w:jc w:val="both"/>
        <w:rPr>
          <w:b/>
        </w:rPr>
      </w:pPr>
      <w:r>
        <w:rPr>
          <w:b/>
        </w:rPr>
        <w:t xml:space="preserve">     2.4. Администрация сельсовета вправе:</w:t>
      </w:r>
    </w:p>
    <w:p w:rsidR="00F3716C" w:rsidRDefault="00F3716C" w:rsidP="00F3716C">
      <w:pPr>
        <w:jc w:val="both"/>
      </w:pPr>
      <w:r>
        <w:t xml:space="preserve">     2.4.1.Требовать от администрации района надлежащего осуществления полномочий, осуществление которых передано ему администрацией сельсовета в соответствии с настоящим Соглашением по решению вопросов местного значения;</w:t>
      </w:r>
    </w:p>
    <w:p w:rsidR="00F3716C" w:rsidRDefault="00F3716C" w:rsidP="00F3716C">
      <w:pPr>
        <w:jc w:val="both"/>
      </w:pPr>
      <w:r>
        <w:t xml:space="preserve">     2.4.2.Осуществлять </w:t>
      </w:r>
      <w:proofErr w:type="gramStart"/>
      <w:r>
        <w:t>контроль за</w:t>
      </w:r>
      <w:proofErr w:type="gramEnd"/>
      <w:r>
        <w:t xml:space="preserve"> осуществлением полномочий и целевым расходованием финансовых средств, переданных на их осуществление;</w:t>
      </w:r>
    </w:p>
    <w:p w:rsidR="00F3716C" w:rsidRDefault="00F3716C" w:rsidP="00F3716C">
      <w:pPr>
        <w:jc w:val="both"/>
      </w:pPr>
      <w:r>
        <w:t xml:space="preserve">     2.4.3. Требовать пересмотра Порядка определения ежегодного объема иных межбюджетных трансфертов, передаваемых для их осуществления в </w:t>
      </w:r>
      <w:r>
        <w:lastRenderedPageBreak/>
        <w:t>случае существенного изменения обстоятельств, влияющих на определение размера объема иных межбюджетных трансфертов;</w:t>
      </w:r>
    </w:p>
    <w:p w:rsidR="00F3716C" w:rsidRDefault="00F3716C" w:rsidP="00F3716C">
      <w:pPr>
        <w:jc w:val="both"/>
      </w:pPr>
      <w:r>
        <w:t xml:space="preserve">     2.4.4. Направлять запросы администрации района по вопросам осуществления полномочий;</w:t>
      </w:r>
    </w:p>
    <w:p w:rsidR="00F3716C" w:rsidRDefault="00F3716C" w:rsidP="00F3716C">
      <w:pPr>
        <w:jc w:val="both"/>
      </w:pPr>
      <w:r>
        <w:t xml:space="preserve">     2.4.5. Взыскивать в установленном порядке использованные не по целевому назначению средства, предоставленные на осуществление </w:t>
      </w:r>
      <w:proofErr w:type="gramStart"/>
      <w:r>
        <w:t>администрации района полномочий администрации сельсовета</w:t>
      </w:r>
      <w:proofErr w:type="gramEnd"/>
      <w:r>
        <w:t>.</w:t>
      </w:r>
    </w:p>
    <w:p w:rsidR="00F3716C" w:rsidRDefault="00F3716C" w:rsidP="00F3716C">
      <w:pPr>
        <w:jc w:val="both"/>
        <w:rPr>
          <w:b/>
        </w:rPr>
      </w:pPr>
      <w:r>
        <w:t xml:space="preserve">     </w:t>
      </w:r>
      <w:r>
        <w:rPr>
          <w:b/>
        </w:rPr>
        <w:t>2.5.Администрация сельсовета обязана:</w:t>
      </w:r>
    </w:p>
    <w:p w:rsidR="00F3716C" w:rsidRDefault="00F3716C" w:rsidP="00F3716C">
      <w:pPr>
        <w:jc w:val="both"/>
        <w:rPr>
          <w:bCs/>
        </w:rPr>
      </w:pPr>
      <w:r>
        <w:t xml:space="preserve">     2.5.1. Своевременно и в полном объеме передавать финансовые средства на осуществление переданных полномочий в соответствии с соглашением </w:t>
      </w:r>
      <w:r>
        <w:rPr>
          <w:bCs/>
        </w:rPr>
        <w:t xml:space="preserve">между администрацией Андреевского сельсовета </w:t>
      </w:r>
      <w:proofErr w:type="spellStart"/>
      <w:r>
        <w:rPr>
          <w:bCs/>
        </w:rPr>
        <w:t>Баганского</w:t>
      </w:r>
      <w:proofErr w:type="spellEnd"/>
      <w:r>
        <w:rPr>
          <w:bCs/>
        </w:rPr>
        <w:t xml:space="preserve"> района Новосибирской области и администрацией </w:t>
      </w:r>
      <w:proofErr w:type="spellStart"/>
      <w:r>
        <w:rPr>
          <w:bCs/>
        </w:rPr>
        <w:t>Баганского</w:t>
      </w:r>
      <w:proofErr w:type="spellEnd"/>
      <w:r>
        <w:rPr>
          <w:bCs/>
        </w:rPr>
        <w:t xml:space="preserve"> района Новосибирской области о передаче осуществления части своих полномочий.</w:t>
      </w:r>
    </w:p>
    <w:p w:rsidR="00F3716C" w:rsidRDefault="00F3716C" w:rsidP="00F3716C">
      <w:pPr>
        <w:jc w:val="both"/>
      </w:pPr>
      <w:r>
        <w:t xml:space="preserve"> 2.5.2.Оказывать консультативную и методическую помощь администрации района по вопросам осуществления полномочий.</w:t>
      </w:r>
    </w:p>
    <w:p w:rsidR="00F3716C" w:rsidRDefault="00F3716C" w:rsidP="00F3716C">
      <w:pPr>
        <w:jc w:val="center"/>
        <w:rPr>
          <w:b/>
        </w:rPr>
      </w:pPr>
      <w:r>
        <w:rPr>
          <w:b/>
        </w:rPr>
        <w:t>3. Порядок определения ежегодного объема иных межбюджетных трансфертов</w:t>
      </w:r>
    </w:p>
    <w:p w:rsidR="00F3716C" w:rsidRDefault="00F3716C" w:rsidP="00F3716C">
      <w:pPr>
        <w:jc w:val="both"/>
      </w:pPr>
      <w:r>
        <w:t xml:space="preserve">     3.1. </w:t>
      </w:r>
      <w:r>
        <w:rPr>
          <w:rFonts w:eastAsia="Calibri"/>
        </w:rPr>
        <w:t>Объем иных межбюджетных трансфертов, необходимых для осуществления указанных полномочий, устанавливается решением Совета депутатов Андреевского сельсовета о бюджете  на очередной финансовый год в размере 1129,00 тыс. рублей.</w:t>
      </w:r>
      <w:r>
        <w:t xml:space="preserve"> </w:t>
      </w:r>
    </w:p>
    <w:p w:rsidR="00F3716C" w:rsidRDefault="00F3716C" w:rsidP="00F3716C">
      <w:pPr>
        <w:jc w:val="both"/>
      </w:pPr>
      <w:r>
        <w:t xml:space="preserve"> </w:t>
      </w:r>
    </w:p>
    <w:p w:rsidR="00F3716C" w:rsidRDefault="00F3716C" w:rsidP="00F3716C">
      <w:pPr>
        <w:jc w:val="center"/>
        <w:rPr>
          <w:b/>
        </w:rPr>
      </w:pPr>
      <w:r>
        <w:rPr>
          <w:b/>
        </w:rPr>
        <w:t>4.Ответственность сторон соглашения</w:t>
      </w:r>
    </w:p>
    <w:p w:rsidR="00F3716C" w:rsidRDefault="00F3716C" w:rsidP="00F3716C">
      <w:pPr>
        <w:rPr>
          <w:b/>
        </w:rPr>
      </w:pPr>
      <w:r>
        <w:rPr>
          <w:b/>
        </w:rPr>
        <w:t xml:space="preserve">      4.1.Ответственность администрации района:</w:t>
      </w:r>
    </w:p>
    <w:p w:rsidR="00F3716C" w:rsidRDefault="00F3716C" w:rsidP="00F3716C">
      <w:pPr>
        <w:jc w:val="both"/>
      </w:pPr>
      <w:r>
        <w:t xml:space="preserve">     4.1.1.Установление факта ненадлежащего осуществления Администрацией района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Соглашения о расторжении или получения письменного уведомления о расторжении Соглашения,</w:t>
      </w:r>
    </w:p>
    <w:p w:rsidR="00F3716C" w:rsidRDefault="00F3716C" w:rsidP="00F3716C">
      <w:pPr>
        <w:jc w:val="both"/>
      </w:pPr>
      <w:r>
        <w:t xml:space="preserve">     4.1.2.Администрация района несет ответственность за осуществление полномочий в той мере, в какой эти полномочия обеспечены финансовыми средствами.</w:t>
      </w:r>
    </w:p>
    <w:p w:rsidR="00F3716C" w:rsidRDefault="00F3716C" w:rsidP="00F3716C">
      <w:pPr>
        <w:jc w:val="both"/>
        <w:rPr>
          <w:b/>
        </w:rPr>
      </w:pPr>
      <w:r>
        <w:rPr>
          <w:b/>
        </w:rPr>
        <w:t xml:space="preserve">     4.2.Ответственность администрации сельсовета:</w:t>
      </w:r>
    </w:p>
    <w:p w:rsidR="00F3716C" w:rsidRDefault="00F3716C" w:rsidP="00F3716C">
      <w:pPr>
        <w:jc w:val="both"/>
      </w:pPr>
      <w:r>
        <w:t xml:space="preserve">     4.2.1.Для выполнения принятых финансовых обязательств администрация сельсовета обязана перечислить администрации  района иные межбюджетные трансферты в соответствии с бюджетной росписью в срок до 25 числа месяца, предшествующего последующему месяцу.</w:t>
      </w:r>
    </w:p>
    <w:p w:rsidR="00F3716C" w:rsidRDefault="00F3716C" w:rsidP="00F3716C">
      <w:pPr>
        <w:jc w:val="both"/>
      </w:pPr>
      <w:r>
        <w:t xml:space="preserve">     4.2.2. В случае неисполнения, либо ненадлежащего исполнения администрацией сельсовета вытекающих из настоящего Соглашения обязательств по финансированию осуществления администрацией  района переданных полномочий, администрация района вправе требовать расторжения данного Соглашения. </w:t>
      </w:r>
    </w:p>
    <w:p w:rsidR="00F3716C" w:rsidRDefault="00F3716C" w:rsidP="00F3716C">
      <w:pPr>
        <w:jc w:val="both"/>
      </w:pPr>
    </w:p>
    <w:p w:rsidR="00F3716C" w:rsidRDefault="00F3716C" w:rsidP="00F3716C">
      <w:pPr>
        <w:jc w:val="center"/>
        <w:rPr>
          <w:b/>
        </w:rPr>
      </w:pPr>
      <w:r>
        <w:rPr>
          <w:b/>
        </w:rPr>
        <w:t>5. Основания и порядок прекращения соглашения</w:t>
      </w:r>
    </w:p>
    <w:p w:rsidR="00F3716C" w:rsidRDefault="00F3716C" w:rsidP="00F3716C">
      <w:pPr>
        <w:jc w:val="center"/>
        <w:rPr>
          <w:b/>
        </w:rPr>
      </w:pPr>
    </w:p>
    <w:p w:rsidR="00F3716C" w:rsidRDefault="00F3716C" w:rsidP="00F3716C">
      <w:pPr>
        <w:jc w:val="both"/>
      </w:pPr>
      <w:r>
        <w:lastRenderedPageBreak/>
        <w:t>5.1. Основаниями прекращения настоящего Соглашения являются:</w:t>
      </w:r>
    </w:p>
    <w:p w:rsidR="00F3716C" w:rsidRDefault="00F3716C" w:rsidP="00F3716C">
      <w:pPr>
        <w:jc w:val="both"/>
      </w:pPr>
      <w:r>
        <w:t>5.1.1.  Истечение срока действия Соглашения;</w:t>
      </w:r>
    </w:p>
    <w:p w:rsidR="00F3716C" w:rsidRDefault="00F3716C" w:rsidP="00F3716C">
      <w:pPr>
        <w:jc w:val="both"/>
      </w:pPr>
      <w:r>
        <w:t>5.1.2. Досрочное расторжение Соглашения по взаимному соглашению Сторон;</w:t>
      </w:r>
    </w:p>
    <w:p w:rsidR="00F3716C" w:rsidRDefault="00F3716C" w:rsidP="00F3716C">
      <w:pPr>
        <w:jc w:val="both"/>
      </w:pPr>
      <w:r>
        <w:t>5.1.3.Досрочное расторжение в одностороннем порядке в случае изменения действующего законодательства, неисполнения или ненадлежащего исполнения одной из Сторон своих обязательств в соответствии с настоящим Соглашением.</w:t>
      </w:r>
    </w:p>
    <w:p w:rsidR="00F3716C" w:rsidRDefault="00F3716C" w:rsidP="00F3716C">
      <w:pPr>
        <w:jc w:val="both"/>
      </w:pPr>
      <w:r>
        <w:t xml:space="preserve"> 5.1.4. Уведомление о расторжении настоящего Соглашения в одностороннем порядке направляется второй Стороне не менее</w:t>
      </w:r>
      <w:proofErr w:type="gramStart"/>
      <w:r>
        <w:t>,</w:t>
      </w:r>
      <w:proofErr w:type="gramEnd"/>
      <w:r>
        <w:t xml:space="preserve"> чем за два месяца до расторжения.</w:t>
      </w:r>
    </w:p>
    <w:p w:rsidR="00F3716C" w:rsidRDefault="00F3716C" w:rsidP="00F3716C">
      <w:pPr>
        <w:jc w:val="both"/>
      </w:pPr>
      <w:r>
        <w:t>5.2. Досрочное расторжение настоящего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сторонами соглашения о расторжении данного Соглашения при условии возмещения второй стороне убытков, связанных с досрочным расторжением настоящего Соглашения.</w:t>
      </w:r>
    </w:p>
    <w:p w:rsidR="00F3716C" w:rsidRDefault="00F3716C" w:rsidP="00F3716C">
      <w:pPr>
        <w:jc w:val="both"/>
      </w:pPr>
    </w:p>
    <w:p w:rsidR="00F3716C" w:rsidRDefault="00F3716C" w:rsidP="00F3716C">
      <w:pPr>
        <w:jc w:val="center"/>
        <w:rPr>
          <w:b/>
        </w:rPr>
      </w:pPr>
      <w:r>
        <w:rPr>
          <w:b/>
        </w:rPr>
        <w:t>6. Заключительные положения</w:t>
      </w:r>
    </w:p>
    <w:p w:rsidR="00F3716C" w:rsidRDefault="00F3716C" w:rsidP="00F3716C">
      <w:pPr>
        <w:jc w:val="both"/>
      </w:pPr>
      <w:r>
        <w:t xml:space="preserve">    6.1. Настоящее соглашение заключается  с 01.01.2018 года.</w:t>
      </w:r>
    </w:p>
    <w:p w:rsidR="00F3716C" w:rsidRDefault="00F3716C" w:rsidP="00F3716C">
      <w:pPr>
        <w:jc w:val="both"/>
      </w:pPr>
      <w:r>
        <w:t xml:space="preserve">     6.2. Настоящее соглашение составлено в двух экземплярах, по одному для каждой из сторон.</w:t>
      </w:r>
    </w:p>
    <w:p w:rsidR="00F3716C" w:rsidRDefault="00F3716C" w:rsidP="00F3716C">
      <w:pPr>
        <w:jc w:val="both"/>
      </w:pPr>
      <w:r>
        <w:t xml:space="preserve">     6.3. Изменения и дополнения к настоящему Соглашению должны совершаться в письменном виде за подписью обеих сторон.</w:t>
      </w:r>
    </w:p>
    <w:p w:rsidR="00F3716C" w:rsidRDefault="00F3716C" w:rsidP="00F3716C">
      <w:pPr>
        <w:jc w:val="both"/>
      </w:pPr>
      <w:r>
        <w:t xml:space="preserve">     6.4. Все споры и </w:t>
      </w:r>
      <w:proofErr w:type="gramStart"/>
      <w:r>
        <w:t>разногласия, возникающие из данного Соглашения подлежат</w:t>
      </w:r>
      <w:proofErr w:type="gramEnd"/>
      <w:r>
        <w:t xml:space="preserve"> разрешению в порядке, установленном действующим законодательством.</w:t>
      </w:r>
    </w:p>
    <w:p w:rsidR="00F3716C" w:rsidRDefault="00F3716C" w:rsidP="00F3716C">
      <w:pPr>
        <w:jc w:val="both"/>
      </w:pPr>
    </w:p>
    <w:p w:rsidR="00F3716C" w:rsidRDefault="00F3716C" w:rsidP="00F3716C">
      <w:pPr>
        <w:jc w:val="center"/>
        <w:rPr>
          <w:b/>
        </w:rPr>
      </w:pPr>
      <w:r>
        <w:rPr>
          <w:b/>
        </w:rPr>
        <w:t>7. Юридические адреса и реквизиты сторон</w:t>
      </w:r>
    </w:p>
    <w:tbl>
      <w:tblPr>
        <w:tblpPr w:leftFromText="180" w:rightFromText="180" w:vertAnchor="text" w:horzAnchor="margin" w:tblpY="211"/>
        <w:tblW w:w="0" w:type="auto"/>
        <w:tblLayout w:type="fixed"/>
        <w:tblLook w:val="04A0"/>
      </w:tblPr>
      <w:tblGrid>
        <w:gridCol w:w="4914"/>
        <w:gridCol w:w="4914"/>
      </w:tblGrid>
      <w:tr w:rsidR="00F3716C" w:rsidTr="00F3716C">
        <w:tc>
          <w:tcPr>
            <w:tcW w:w="4914" w:type="dxa"/>
          </w:tcPr>
          <w:p w:rsidR="00F3716C" w:rsidRDefault="00F3716C">
            <w:pPr>
              <w:pStyle w:val="3"/>
              <w:rPr>
                <w:rFonts w:ascii="Times New Roman" w:eastAsiaTheme="minorEastAsia" w:hAnsi="Times New Roman" w:cs="Times New Roman"/>
                <w:sz w:val="28"/>
                <w:szCs w:val="28"/>
              </w:rPr>
            </w:pPr>
            <w:r>
              <w:rPr>
                <w:rFonts w:ascii="Times New Roman" w:eastAsiaTheme="minorEastAsia" w:hAnsi="Times New Roman" w:cs="Times New Roman"/>
                <w:sz w:val="28"/>
                <w:szCs w:val="28"/>
              </w:rPr>
              <w:t xml:space="preserve">Администрация  </w:t>
            </w:r>
            <w:r>
              <w:rPr>
                <w:rFonts w:ascii="Times New Roman" w:eastAsiaTheme="minorEastAsia" w:hAnsi="Times New Roman" w:cs="Times New Roman"/>
                <w:iCs/>
                <w:color w:val="000000"/>
                <w:sz w:val="28"/>
                <w:szCs w:val="28"/>
              </w:rPr>
              <w:t>Андреевского</w:t>
            </w:r>
            <w:r>
              <w:rPr>
                <w:rFonts w:ascii="Times New Roman" w:eastAsiaTheme="minorEastAsia" w:hAnsi="Times New Roman" w:cs="Times New Roman"/>
                <w:sz w:val="28"/>
                <w:szCs w:val="28"/>
              </w:rPr>
              <w:t xml:space="preserve"> сельсовета </w:t>
            </w:r>
            <w:proofErr w:type="spellStart"/>
            <w:r>
              <w:rPr>
                <w:rFonts w:ascii="Times New Roman" w:eastAsiaTheme="minorEastAsia" w:hAnsi="Times New Roman" w:cs="Times New Roman"/>
                <w:sz w:val="28"/>
                <w:szCs w:val="28"/>
              </w:rPr>
              <w:t>Баганского</w:t>
            </w:r>
            <w:proofErr w:type="spellEnd"/>
            <w:r>
              <w:rPr>
                <w:rFonts w:ascii="Times New Roman" w:eastAsiaTheme="minorEastAsia" w:hAnsi="Times New Roman" w:cs="Times New Roman"/>
                <w:sz w:val="28"/>
                <w:szCs w:val="28"/>
              </w:rPr>
              <w:t xml:space="preserve"> района Новосибирской области</w:t>
            </w:r>
          </w:p>
          <w:p w:rsidR="00F3716C" w:rsidRDefault="00F3716C">
            <w:pPr>
              <w:ind w:firstLine="41"/>
              <w:jc w:val="both"/>
            </w:pPr>
            <w:r>
              <w:t xml:space="preserve">632790, Новосибирская область, </w:t>
            </w:r>
            <w:proofErr w:type="spellStart"/>
            <w:r>
              <w:t>Баганский</w:t>
            </w:r>
            <w:proofErr w:type="spellEnd"/>
            <w:r>
              <w:t xml:space="preserve"> район, с</w:t>
            </w:r>
            <w:proofErr w:type="gramStart"/>
            <w:r>
              <w:t>.А</w:t>
            </w:r>
            <w:proofErr w:type="gramEnd"/>
            <w:r>
              <w:t xml:space="preserve">ндреевка, ул.Центральная, 20 </w:t>
            </w:r>
          </w:p>
          <w:p w:rsidR="00F3716C" w:rsidRDefault="00F3716C">
            <w:pPr>
              <w:jc w:val="both"/>
            </w:pPr>
            <w:proofErr w:type="spellStart"/>
            <w:proofErr w:type="gramStart"/>
            <w:r>
              <w:t>р</w:t>
            </w:r>
            <w:proofErr w:type="spellEnd"/>
            <w:proofErr w:type="gramEnd"/>
            <w:r>
              <w:t xml:space="preserve">/с 40204810800000000021 </w:t>
            </w:r>
          </w:p>
          <w:p w:rsidR="00F3716C" w:rsidRDefault="00F3716C">
            <w:pPr>
              <w:jc w:val="both"/>
            </w:pPr>
            <w:r>
              <w:t xml:space="preserve">УФК по НСО </w:t>
            </w:r>
          </w:p>
          <w:p w:rsidR="00F3716C" w:rsidRDefault="00F3716C">
            <w:pPr>
              <w:jc w:val="both"/>
            </w:pPr>
            <w:proofErr w:type="gramStart"/>
            <w:r>
              <w:t>л</w:t>
            </w:r>
            <w:proofErr w:type="gramEnd"/>
            <w:r>
              <w:t>/с 03513007910</w:t>
            </w:r>
          </w:p>
          <w:p w:rsidR="00F3716C" w:rsidRDefault="00F3716C">
            <w:pPr>
              <w:jc w:val="both"/>
            </w:pPr>
            <w:r>
              <w:t>ИНН 5417100247</w:t>
            </w:r>
          </w:p>
          <w:p w:rsidR="00F3716C" w:rsidRDefault="00F3716C">
            <w:pPr>
              <w:jc w:val="both"/>
            </w:pPr>
            <w:r>
              <w:t>КПП 541701001</w:t>
            </w:r>
          </w:p>
          <w:p w:rsidR="00F3716C" w:rsidRDefault="00F3716C"/>
          <w:p w:rsidR="00F3716C" w:rsidRDefault="00F3716C"/>
          <w:p w:rsidR="00F3716C" w:rsidRDefault="00F3716C">
            <w:r>
              <w:t xml:space="preserve">Глава </w:t>
            </w:r>
            <w:r>
              <w:rPr>
                <w:iCs/>
                <w:color w:val="000000"/>
              </w:rPr>
              <w:t>Андреевского</w:t>
            </w:r>
            <w:r>
              <w:t xml:space="preserve"> сельсовета </w:t>
            </w:r>
            <w:proofErr w:type="spellStart"/>
            <w:r>
              <w:rPr>
                <w:iCs/>
              </w:rPr>
              <w:t>Баганского</w:t>
            </w:r>
            <w:proofErr w:type="spellEnd"/>
            <w:r>
              <w:t xml:space="preserve"> района Новосибирской области</w:t>
            </w:r>
          </w:p>
          <w:p w:rsidR="00F3716C" w:rsidRDefault="00F3716C"/>
          <w:p w:rsidR="00F3716C" w:rsidRDefault="00F3716C">
            <w:pPr>
              <w:pStyle w:val="4"/>
              <w:spacing w:before="0" w:after="0"/>
              <w:rPr>
                <w:rFonts w:eastAsiaTheme="minorEastAsia"/>
                <w:b w:val="0"/>
                <w:bCs w:val="0"/>
                <w:i/>
                <w:iCs/>
              </w:rPr>
            </w:pPr>
            <w:r>
              <w:rPr>
                <w:rFonts w:eastAsiaTheme="minorEastAsia"/>
                <w:b w:val="0"/>
              </w:rPr>
              <w:lastRenderedPageBreak/>
              <w:t xml:space="preserve">____________ </w:t>
            </w:r>
            <w:proofErr w:type="spellStart"/>
            <w:r>
              <w:rPr>
                <w:rFonts w:eastAsiaTheme="minorEastAsia"/>
                <w:b w:val="0"/>
              </w:rPr>
              <w:t>Т.Н.Ветровская</w:t>
            </w:r>
            <w:proofErr w:type="spellEnd"/>
            <w:r>
              <w:rPr>
                <w:rFonts w:eastAsiaTheme="minorEastAsia"/>
                <w:b w:val="0"/>
                <w:i/>
                <w:iCs/>
              </w:rPr>
              <w:t xml:space="preserve"> </w:t>
            </w:r>
          </w:p>
        </w:tc>
        <w:tc>
          <w:tcPr>
            <w:tcW w:w="4914" w:type="dxa"/>
          </w:tcPr>
          <w:p w:rsidR="00F3716C" w:rsidRDefault="00F3716C">
            <w:pPr>
              <w:pStyle w:val="3"/>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lastRenderedPageBreak/>
              <w:t xml:space="preserve">Администрация </w:t>
            </w:r>
            <w:proofErr w:type="spellStart"/>
            <w:r>
              <w:rPr>
                <w:rFonts w:ascii="Times New Roman" w:eastAsiaTheme="minorEastAsia" w:hAnsi="Times New Roman" w:cs="Times New Roman"/>
                <w:sz w:val="28"/>
                <w:szCs w:val="28"/>
              </w:rPr>
              <w:t>Баганского</w:t>
            </w:r>
            <w:proofErr w:type="spellEnd"/>
            <w:r>
              <w:rPr>
                <w:rFonts w:ascii="Times New Roman" w:eastAsiaTheme="minorEastAsia" w:hAnsi="Times New Roman" w:cs="Times New Roman"/>
                <w:sz w:val="28"/>
                <w:szCs w:val="28"/>
              </w:rPr>
              <w:t xml:space="preserve"> района</w:t>
            </w:r>
          </w:p>
          <w:p w:rsidR="00F3716C" w:rsidRDefault="00F3716C">
            <w:pPr>
              <w:pStyle w:val="3"/>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t xml:space="preserve">Новосибирской области </w:t>
            </w:r>
          </w:p>
          <w:p w:rsidR="00F3716C" w:rsidRDefault="00F3716C">
            <w:pPr>
              <w:ind w:firstLine="41"/>
              <w:jc w:val="both"/>
              <w:rPr>
                <w:rFonts w:eastAsia="Calibri"/>
              </w:rPr>
            </w:pPr>
            <w:r>
              <w:rPr>
                <w:rFonts w:eastAsia="Calibri"/>
              </w:rPr>
              <w:t xml:space="preserve">632770, Новосибирская область, </w:t>
            </w:r>
            <w:proofErr w:type="spellStart"/>
            <w:r>
              <w:rPr>
                <w:rFonts w:eastAsia="Calibri"/>
              </w:rPr>
              <w:t>Баганский</w:t>
            </w:r>
            <w:proofErr w:type="spellEnd"/>
            <w:r>
              <w:rPr>
                <w:rFonts w:eastAsia="Calibri"/>
              </w:rPr>
              <w:t xml:space="preserve"> район, с</w:t>
            </w:r>
            <w:proofErr w:type="gramStart"/>
            <w:r>
              <w:rPr>
                <w:rFonts w:eastAsia="Calibri"/>
              </w:rPr>
              <w:t>.Б</w:t>
            </w:r>
            <w:proofErr w:type="gramEnd"/>
            <w:r>
              <w:rPr>
                <w:rFonts w:eastAsia="Calibri"/>
              </w:rPr>
              <w:t xml:space="preserve">аган, ул.М.Горького 28 </w:t>
            </w:r>
          </w:p>
          <w:p w:rsidR="00F3716C" w:rsidRDefault="00F3716C">
            <w:pPr>
              <w:jc w:val="both"/>
              <w:rPr>
                <w:rFonts w:eastAsia="Calibri"/>
              </w:rPr>
            </w:pPr>
            <w:proofErr w:type="spellStart"/>
            <w:proofErr w:type="gramStart"/>
            <w:r>
              <w:rPr>
                <w:rFonts w:eastAsia="Calibri"/>
              </w:rPr>
              <w:t>р</w:t>
            </w:r>
            <w:proofErr w:type="spellEnd"/>
            <w:proofErr w:type="gramEnd"/>
            <w:r>
              <w:rPr>
                <w:rFonts w:eastAsia="Calibri"/>
              </w:rPr>
              <w:t xml:space="preserve">/с 40204810900000000031 </w:t>
            </w:r>
          </w:p>
          <w:p w:rsidR="00F3716C" w:rsidRDefault="00F3716C">
            <w:pPr>
              <w:jc w:val="both"/>
              <w:rPr>
                <w:rFonts w:eastAsia="Calibri"/>
              </w:rPr>
            </w:pPr>
            <w:r>
              <w:rPr>
                <w:rFonts w:eastAsia="Calibri"/>
              </w:rPr>
              <w:t xml:space="preserve">УФК по НСО, л/с 801010011 </w:t>
            </w:r>
          </w:p>
          <w:p w:rsidR="00F3716C" w:rsidRDefault="00F3716C">
            <w:pPr>
              <w:jc w:val="both"/>
              <w:rPr>
                <w:rFonts w:eastAsia="Calibri"/>
              </w:rPr>
            </w:pPr>
            <w:r>
              <w:rPr>
                <w:rFonts w:eastAsia="Calibri"/>
              </w:rPr>
              <w:t xml:space="preserve">ИНН 5417104650, </w:t>
            </w:r>
          </w:p>
          <w:p w:rsidR="00F3716C" w:rsidRDefault="00F3716C">
            <w:pPr>
              <w:jc w:val="both"/>
              <w:rPr>
                <w:rFonts w:eastAsia="Calibri"/>
                <w:i/>
                <w:iCs/>
              </w:rPr>
            </w:pPr>
            <w:r>
              <w:rPr>
                <w:rFonts w:eastAsia="Calibri"/>
              </w:rPr>
              <w:t>КПП 541701001</w:t>
            </w:r>
          </w:p>
          <w:p w:rsidR="00F3716C" w:rsidRDefault="00F3716C">
            <w:pPr>
              <w:pStyle w:val="3"/>
              <w:jc w:val="both"/>
              <w:rPr>
                <w:rFonts w:eastAsiaTheme="minorEastAsia"/>
                <w:sz w:val="28"/>
                <w:szCs w:val="28"/>
              </w:rPr>
            </w:pPr>
          </w:p>
          <w:p w:rsidR="00F3716C" w:rsidRDefault="00F3716C">
            <w:pPr>
              <w:pStyle w:val="3"/>
              <w:jc w:val="both"/>
              <w:rPr>
                <w:rFonts w:ascii="Times New Roman" w:eastAsiaTheme="minorEastAsia" w:hAnsi="Times New Roman" w:cs="Times New Roman"/>
                <w:b w:val="0"/>
                <w:sz w:val="28"/>
                <w:szCs w:val="28"/>
              </w:rPr>
            </w:pPr>
            <w:r>
              <w:rPr>
                <w:rFonts w:ascii="Times New Roman" w:eastAsiaTheme="minorEastAsia" w:hAnsi="Times New Roman" w:cs="Times New Roman"/>
                <w:b w:val="0"/>
                <w:sz w:val="28"/>
                <w:szCs w:val="28"/>
              </w:rPr>
              <w:t xml:space="preserve">Глава </w:t>
            </w:r>
            <w:proofErr w:type="spellStart"/>
            <w:r>
              <w:rPr>
                <w:rFonts w:ascii="Times New Roman" w:eastAsiaTheme="minorEastAsia" w:hAnsi="Times New Roman" w:cs="Times New Roman"/>
                <w:b w:val="0"/>
                <w:sz w:val="28"/>
                <w:szCs w:val="28"/>
              </w:rPr>
              <w:t>Баганского</w:t>
            </w:r>
            <w:proofErr w:type="spellEnd"/>
            <w:r>
              <w:rPr>
                <w:rFonts w:ascii="Times New Roman" w:eastAsiaTheme="minorEastAsia" w:hAnsi="Times New Roman" w:cs="Times New Roman"/>
                <w:b w:val="0"/>
                <w:sz w:val="28"/>
                <w:szCs w:val="28"/>
              </w:rPr>
              <w:t xml:space="preserve"> района </w:t>
            </w:r>
          </w:p>
          <w:p w:rsidR="00F3716C" w:rsidRDefault="00F3716C">
            <w:pPr>
              <w:ind w:firstLine="41"/>
              <w:rPr>
                <w:rFonts w:eastAsia="Calibri"/>
              </w:rPr>
            </w:pPr>
            <w:r>
              <w:rPr>
                <w:rFonts w:eastAsia="Calibri"/>
              </w:rPr>
              <w:t>Новосибирской области</w:t>
            </w:r>
          </w:p>
          <w:p w:rsidR="00F3716C" w:rsidRDefault="00F3716C">
            <w:pPr>
              <w:ind w:firstLine="41"/>
              <w:rPr>
                <w:rFonts w:eastAsia="Calibri"/>
              </w:rPr>
            </w:pPr>
          </w:p>
          <w:p w:rsidR="00F3716C" w:rsidRDefault="00F3716C">
            <w:pPr>
              <w:ind w:firstLine="41"/>
              <w:rPr>
                <w:rFonts w:eastAsia="Calibri"/>
              </w:rPr>
            </w:pPr>
          </w:p>
          <w:p w:rsidR="00F3716C" w:rsidRDefault="00F3716C">
            <w:pPr>
              <w:pStyle w:val="2"/>
              <w:jc w:val="both"/>
              <w:rPr>
                <w:rFonts w:ascii="Times New Roman" w:eastAsiaTheme="minorEastAsia" w:hAnsi="Times New Roman" w:cs="Times New Roman"/>
              </w:rPr>
            </w:pPr>
            <w:r>
              <w:rPr>
                <w:rFonts w:ascii="Times New Roman" w:eastAsiaTheme="minorEastAsia" w:hAnsi="Times New Roman" w:cs="Times New Roman"/>
              </w:rPr>
              <w:lastRenderedPageBreak/>
              <w:t xml:space="preserve">_________________    </w:t>
            </w:r>
            <w:r>
              <w:rPr>
                <w:rFonts w:ascii="Times New Roman" w:eastAsiaTheme="minorEastAsia" w:hAnsi="Times New Roman" w:cs="Times New Roman"/>
                <w:b w:val="0"/>
                <w:i w:val="0"/>
              </w:rPr>
              <w:t>Ю.М.Вязов</w:t>
            </w:r>
          </w:p>
          <w:p w:rsidR="00F3716C" w:rsidRDefault="00F3716C">
            <w:pPr>
              <w:rPr>
                <w:rFonts w:eastAsia="Calibri"/>
              </w:rPr>
            </w:pPr>
          </w:p>
        </w:tc>
      </w:tr>
    </w:tbl>
    <w:p w:rsidR="008203CA" w:rsidRDefault="008203CA" w:rsidP="00D93FA3"/>
    <w:p w:rsidR="008203CA" w:rsidRDefault="008203CA" w:rsidP="00D93FA3"/>
    <w:sectPr w:rsidR="008203CA" w:rsidSect="009610F1">
      <w:pgSz w:w="11906" w:h="16838"/>
      <w:pgMar w:top="851" w:right="851"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72E1" w:rsidRDefault="003272E1" w:rsidP="00D93FA3">
      <w:r>
        <w:separator/>
      </w:r>
    </w:p>
  </w:endnote>
  <w:endnote w:type="continuationSeparator" w:id="0">
    <w:p w:rsidR="003272E1" w:rsidRDefault="003272E1" w:rsidP="00D93F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72E1" w:rsidRDefault="003272E1" w:rsidP="00D93FA3">
      <w:r>
        <w:separator/>
      </w:r>
    </w:p>
  </w:footnote>
  <w:footnote w:type="continuationSeparator" w:id="0">
    <w:p w:rsidR="003272E1" w:rsidRDefault="003272E1" w:rsidP="00D93FA3">
      <w:r>
        <w:continuationSeparator/>
      </w:r>
    </w:p>
  </w:footnote>
  <w:footnote w:id="1">
    <w:p w:rsidR="008E45B3" w:rsidRDefault="008E45B3" w:rsidP="00D93FA3">
      <w:pPr>
        <w:pStyle w:val="a9"/>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C"/>
    <w:multiLevelType w:val="hybridMultilevel"/>
    <w:tmpl w:val="7BD3EE7A"/>
    <w:lvl w:ilvl="0" w:tplc="FFFFFFFF">
      <w:start w:val="3"/>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0000001E"/>
    <w:multiLevelType w:val="hybridMultilevel"/>
    <w:tmpl w:val="613EFDC4"/>
    <w:lvl w:ilvl="0" w:tplc="FFFFFFFF">
      <w:start w:val="1"/>
      <w:numFmt w:val="decimal"/>
      <w:lvlText w:val="6.%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000001F"/>
    <w:multiLevelType w:val="hybridMultilevel"/>
    <w:tmpl w:val="0BF72B14"/>
    <w:lvl w:ilvl="0" w:tplc="FFFFFFFF">
      <w:start w:val="2"/>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3">
    <w:nsid w:val="00000020"/>
    <w:multiLevelType w:val="hybridMultilevel"/>
    <w:tmpl w:val="11447B72"/>
    <w:lvl w:ilvl="0" w:tplc="FFFFFFFF">
      <w:start w:val="2"/>
      <w:numFmt w:val="decimal"/>
      <w:lvlText w:val="6.%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4">
    <w:nsid w:val="00000021"/>
    <w:multiLevelType w:val="hybridMultilevel"/>
    <w:tmpl w:val="42963E5A"/>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5">
    <w:nsid w:val="00000022"/>
    <w:multiLevelType w:val="hybridMultilevel"/>
    <w:tmpl w:val="0A0382C4"/>
    <w:lvl w:ilvl="0" w:tplc="FFFFFFFF">
      <w:start w:val="4"/>
      <w:numFmt w:val="decimal"/>
      <w:lvlText w:val="6.%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6">
    <w:nsid w:val="00000023"/>
    <w:multiLevelType w:val="hybridMultilevel"/>
    <w:tmpl w:val="08F2B15E"/>
    <w:lvl w:ilvl="0" w:tplc="FFFFFFFF">
      <w:start w:val="2"/>
      <w:numFmt w:val="decimal"/>
      <w:lvlText w:val="8.%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7">
    <w:nsid w:val="00000026"/>
    <w:multiLevelType w:val="hybridMultilevel"/>
    <w:tmpl w:val="68EB2F6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28"/>
    <w:multiLevelType w:val="hybridMultilevel"/>
    <w:tmpl w:val="60B6DF70"/>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9">
    <w:nsid w:val="00000029"/>
    <w:multiLevelType w:val="hybridMultilevel"/>
    <w:tmpl w:val="06A5EE64"/>
    <w:lvl w:ilvl="0" w:tplc="FFFFFFFF">
      <w:numFmt w:val="decimal"/>
      <w:lvlText w:val="%1."/>
      <w:lvlJc w:val="left"/>
      <w:pPr>
        <w:ind w:left="0" w:firstLine="0"/>
      </w:pPr>
    </w:lvl>
    <w:lvl w:ilvl="1" w:tplc="FFFFFFFF">
      <w:start w:val="1"/>
      <w:numFmt w:val="bullet"/>
      <w:lvlText w:val="В"/>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0">
    <w:nsid w:val="0000002A"/>
    <w:multiLevelType w:val="hybridMultilevel"/>
    <w:tmpl w:val="14330624"/>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1">
    <w:nsid w:val="0000002B"/>
    <w:multiLevelType w:val="hybridMultilevel"/>
    <w:tmpl w:val="7FFFCA10"/>
    <w:lvl w:ilvl="0" w:tplc="FFFFFFFF">
      <w:start w:val="1"/>
      <w:numFmt w:val="decimal"/>
      <w:lvlText w:val="%1"/>
      <w:lvlJc w:val="left"/>
      <w:pPr>
        <w:ind w:left="0" w:firstLine="0"/>
      </w:pPr>
    </w:lvl>
    <w:lvl w:ilvl="1" w:tplc="FFFFFFFF">
      <w:start w:val="5"/>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2">
    <w:nsid w:val="0000002C"/>
    <w:multiLevelType w:val="hybridMultilevel"/>
    <w:tmpl w:val="1A27709E"/>
    <w:lvl w:ilvl="0" w:tplc="FFFFFFFF">
      <w:start w:val="3"/>
      <w:numFmt w:val="decimal"/>
      <w:lvlText w:val="%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3">
    <w:nsid w:val="0000002D"/>
    <w:multiLevelType w:val="hybridMultilevel"/>
    <w:tmpl w:val="71EA1108"/>
    <w:lvl w:ilvl="0" w:tplc="FFFFFFFF">
      <w:start w:val="1"/>
      <w:numFmt w:val="decimal"/>
      <w:lvlText w:val="%1"/>
      <w:lvlJc w:val="left"/>
      <w:pPr>
        <w:ind w:left="0" w:firstLine="0"/>
      </w:pPr>
    </w:lvl>
    <w:lvl w:ilvl="1" w:tplc="FFFFFFFF">
      <w:start w:val="4"/>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4">
    <w:nsid w:val="0000002E"/>
    <w:multiLevelType w:val="hybridMultilevel"/>
    <w:tmpl w:val="100F59DC"/>
    <w:lvl w:ilvl="0" w:tplc="FFFFFFFF">
      <w:start w:val="7"/>
      <w:numFmt w:val="decimal"/>
      <w:lvlText w:val="%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5">
    <w:nsid w:val="0000002F"/>
    <w:multiLevelType w:val="hybridMultilevel"/>
    <w:tmpl w:val="7FB7E0AA"/>
    <w:lvl w:ilvl="0" w:tplc="FFFFFFFF">
      <w:start w:val="1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6">
    <w:nsid w:val="00000030"/>
    <w:multiLevelType w:val="hybridMultilevel"/>
    <w:tmpl w:val="06EB5BD4"/>
    <w:lvl w:ilvl="0" w:tplc="FFFFFFFF">
      <w:start w:val="15"/>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7">
    <w:nsid w:val="00000031"/>
    <w:multiLevelType w:val="hybridMultilevel"/>
    <w:tmpl w:val="6F6DD9AC"/>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8">
    <w:nsid w:val="0677217C"/>
    <w:multiLevelType w:val="hybridMultilevel"/>
    <w:tmpl w:val="94726BF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1C5F0C75"/>
    <w:multiLevelType w:val="hybridMultilevel"/>
    <w:tmpl w:val="C660E6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D6D1551"/>
    <w:multiLevelType w:val="hybridMultilevel"/>
    <w:tmpl w:val="B89013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EDB358F"/>
    <w:multiLevelType w:val="hybridMultilevel"/>
    <w:tmpl w:val="EE802E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F1C4F2B"/>
    <w:multiLevelType w:val="hybridMultilevel"/>
    <w:tmpl w:val="C7441B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6978EC"/>
    <w:multiLevelType w:val="hybridMultilevel"/>
    <w:tmpl w:val="C9708B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E8F123D"/>
    <w:multiLevelType w:val="hybridMultilevel"/>
    <w:tmpl w:val="B6E0415A"/>
    <w:lvl w:ilvl="0" w:tplc="958ED94C">
      <w:start w:val="1"/>
      <w:numFmt w:val="decimal"/>
      <w:lvlText w:val="%1."/>
      <w:lvlJc w:val="left"/>
      <w:pPr>
        <w:ind w:left="605" w:hanging="435"/>
      </w:pPr>
      <w:rPr>
        <w:rFonts w:hint="default"/>
      </w:rPr>
    </w:lvl>
    <w:lvl w:ilvl="1" w:tplc="04190019" w:tentative="1">
      <w:start w:val="1"/>
      <w:numFmt w:val="lowerLetter"/>
      <w:lvlText w:val="%2."/>
      <w:lvlJc w:val="left"/>
      <w:pPr>
        <w:ind w:left="1250" w:hanging="360"/>
      </w:pPr>
    </w:lvl>
    <w:lvl w:ilvl="2" w:tplc="0419001B" w:tentative="1">
      <w:start w:val="1"/>
      <w:numFmt w:val="lowerRoman"/>
      <w:lvlText w:val="%3."/>
      <w:lvlJc w:val="right"/>
      <w:pPr>
        <w:ind w:left="1970" w:hanging="180"/>
      </w:pPr>
    </w:lvl>
    <w:lvl w:ilvl="3" w:tplc="0419000F" w:tentative="1">
      <w:start w:val="1"/>
      <w:numFmt w:val="decimal"/>
      <w:lvlText w:val="%4."/>
      <w:lvlJc w:val="left"/>
      <w:pPr>
        <w:ind w:left="2690" w:hanging="360"/>
      </w:pPr>
    </w:lvl>
    <w:lvl w:ilvl="4" w:tplc="04190019" w:tentative="1">
      <w:start w:val="1"/>
      <w:numFmt w:val="lowerLetter"/>
      <w:lvlText w:val="%5."/>
      <w:lvlJc w:val="left"/>
      <w:pPr>
        <w:ind w:left="3410" w:hanging="360"/>
      </w:pPr>
    </w:lvl>
    <w:lvl w:ilvl="5" w:tplc="0419001B" w:tentative="1">
      <w:start w:val="1"/>
      <w:numFmt w:val="lowerRoman"/>
      <w:lvlText w:val="%6."/>
      <w:lvlJc w:val="right"/>
      <w:pPr>
        <w:ind w:left="4130" w:hanging="180"/>
      </w:pPr>
    </w:lvl>
    <w:lvl w:ilvl="6" w:tplc="0419000F" w:tentative="1">
      <w:start w:val="1"/>
      <w:numFmt w:val="decimal"/>
      <w:lvlText w:val="%7."/>
      <w:lvlJc w:val="left"/>
      <w:pPr>
        <w:ind w:left="4850" w:hanging="360"/>
      </w:pPr>
    </w:lvl>
    <w:lvl w:ilvl="7" w:tplc="04190019" w:tentative="1">
      <w:start w:val="1"/>
      <w:numFmt w:val="lowerLetter"/>
      <w:lvlText w:val="%8."/>
      <w:lvlJc w:val="left"/>
      <w:pPr>
        <w:ind w:left="5570" w:hanging="360"/>
      </w:pPr>
    </w:lvl>
    <w:lvl w:ilvl="8" w:tplc="0419001B" w:tentative="1">
      <w:start w:val="1"/>
      <w:numFmt w:val="lowerRoman"/>
      <w:lvlText w:val="%9."/>
      <w:lvlJc w:val="right"/>
      <w:pPr>
        <w:ind w:left="6290" w:hanging="180"/>
      </w:pPr>
    </w:lvl>
  </w:abstractNum>
  <w:abstractNum w:abstractNumId="25">
    <w:nsid w:val="5B290832"/>
    <w:multiLevelType w:val="hybridMultilevel"/>
    <w:tmpl w:val="4F12B51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46C48C7"/>
    <w:multiLevelType w:val="hybridMultilevel"/>
    <w:tmpl w:val="74FAF448"/>
    <w:lvl w:ilvl="0" w:tplc="321CEC14">
      <w:start w:val="1"/>
      <w:numFmt w:val="decimal"/>
      <w:lvlText w:val="%1."/>
      <w:lvlJc w:val="left"/>
      <w:pPr>
        <w:tabs>
          <w:tab w:val="num" w:pos="930"/>
        </w:tabs>
        <w:ind w:left="93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73BC4CCF"/>
    <w:multiLevelType w:val="hybridMultilevel"/>
    <w:tmpl w:val="35D6B97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3"/>
    </w:lvlOverride>
    <w:lvlOverride w:ilvl="1"/>
    <w:lvlOverride w:ilvl="2"/>
    <w:lvlOverride w:ilvl="3"/>
    <w:lvlOverride w:ilvl="4"/>
    <w:lvlOverride w:ilvl="5"/>
    <w:lvlOverride w:ilvl="6"/>
    <w:lvlOverride w:ilvl="7"/>
    <w:lvlOverride w:ilvl="8"/>
  </w:num>
  <w:num w:numId="5">
    <w:abstractNumId w:val="1"/>
    <w:lvlOverride w:ilvl="0">
      <w:startOverride w:val="1"/>
    </w:lvlOverride>
    <w:lvlOverride w:ilvl="1">
      <w:startOverride w:val="1"/>
    </w:lvlOverride>
    <w:lvlOverride w:ilvl="2"/>
    <w:lvlOverride w:ilvl="3"/>
    <w:lvlOverride w:ilvl="4"/>
    <w:lvlOverride w:ilvl="5"/>
    <w:lvlOverride w:ilvl="6"/>
    <w:lvlOverride w:ilvl="7"/>
    <w:lvlOverride w:ilvl="8"/>
  </w:num>
  <w:num w:numId="6">
    <w:abstractNumId w:val="2"/>
    <w:lvlOverride w:ilvl="0">
      <w:startOverride w:val="2"/>
    </w:lvlOverride>
    <w:lvlOverride w:ilvl="1"/>
    <w:lvlOverride w:ilvl="2"/>
    <w:lvlOverride w:ilvl="3"/>
    <w:lvlOverride w:ilvl="4"/>
    <w:lvlOverride w:ilvl="5"/>
    <w:lvlOverride w:ilvl="6"/>
    <w:lvlOverride w:ilvl="7"/>
    <w:lvlOverride w:ilvl="8"/>
  </w:num>
  <w:num w:numId="7">
    <w:abstractNumId w:val="3"/>
    <w:lvlOverride w:ilvl="0">
      <w:startOverride w:val="2"/>
    </w:lvlOverride>
    <w:lvlOverride w:ilvl="1"/>
    <w:lvlOverride w:ilvl="2"/>
    <w:lvlOverride w:ilvl="3"/>
    <w:lvlOverride w:ilvl="4"/>
    <w:lvlOverride w:ilvl="5"/>
    <w:lvlOverride w:ilvl="6"/>
    <w:lvlOverride w:ilvl="7"/>
    <w:lvlOverride w:ilvl="8"/>
  </w:num>
  <w:num w:numId="8">
    <w:abstractNumId w:val="4"/>
  </w:num>
  <w:num w:numId="9">
    <w:abstractNumId w:val="5"/>
    <w:lvlOverride w:ilvl="0">
      <w:startOverride w:val="4"/>
    </w:lvlOverride>
    <w:lvlOverride w:ilvl="1"/>
    <w:lvlOverride w:ilvl="2"/>
    <w:lvlOverride w:ilvl="3"/>
    <w:lvlOverride w:ilvl="4"/>
    <w:lvlOverride w:ilvl="5"/>
    <w:lvlOverride w:ilvl="6"/>
    <w:lvlOverride w:ilvl="7"/>
    <w:lvlOverride w:ilvl="8"/>
  </w:num>
  <w:num w:numId="10">
    <w:abstractNumId w:val="6"/>
    <w:lvlOverride w:ilvl="0">
      <w:startOverride w:val="2"/>
    </w:lvlOverride>
    <w:lvlOverride w:ilvl="1"/>
    <w:lvlOverride w:ilvl="2"/>
    <w:lvlOverride w:ilvl="3"/>
    <w:lvlOverride w:ilvl="4"/>
    <w:lvlOverride w:ilvl="5"/>
    <w:lvlOverride w:ilvl="6"/>
    <w:lvlOverride w:ilvl="7"/>
    <w:lvlOverride w:ilvl="8"/>
  </w:num>
  <w:num w:numId="11">
    <w:abstractNumId w:val="8"/>
    <w:lvlOverride w:ilvl="0">
      <w:startOverride w:val="1"/>
    </w:lvlOverride>
    <w:lvlOverride w:ilvl="1"/>
    <w:lvlOverride w:ilvl="2"/>
    <w:lvlOverride w:ilvl="3"/>
    <w:lvlOverride w:ilvl="4"/>
    <w:lvlOverride w:ilvl="5"/>
    <w:lvlOverride w:ilvl="6"/>
    <w:lvlOverride w:ilvl="7"/>
    <w:lvlOverride w:ilvl="8"/>
  </w:num>
  <w:num w:numId="12">
    <w:abstractNumId w:val="9"/>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11"/>
    <w:lvlOverride w:ilvl="0">
      <w:startOverride w:val="1"/>
    </w:lvlOverride>
    <w:lvlOverride w:ilvl="1">
      <w:startOverride w:val="5"/>
    </w:lvlOverride>
    <w:lvlOverride w:ilvl="2"/>
    <w:lvlOverride w:ilvl="3"/>
    <w:lvlOverride w:ilvl="4"/>
    <w:lvlOverride w:ilvl="5"/>
    <w:lvlOverride w:ilvl="6"/>
    <w:lvlOverride w:ilvl="7"/>
    <w:lvlOverride w:ilvl="8"/>
  </w:num>
  <w:num w:numId="15">
    <w:abstractNumId w:val="12"/>
    <w:lvlOverride w:ilvl="0">
      <w:startOverride w:val="3"/>
    </w:lvlOverride>
    <w:lvlOverride w:ilvl="1">
      <w:startOverride w:val="1"/>
    </w:lvlOverride>
    <w:lvlOverride w:ilvl="2"/>
    <w:lvlOverride w:ilvl="3"/>
    <w:lvlOverride w:ilvl="4"/>
    <w:lvlOverride w:ilvl="5"/>
    <w:lvlOverride w:ilvl="6"/>
    <w:lvlOverride w:ilvl="7"/>
    <w:lvlOverride w:ilvl="8"/>
  </w:num>
  <w:num w:numId="16">
    <w:abstractNumId w:val="13"/>
    <w:lvlOverride w:ilvl="0">
      <w:startOverride w:val="1"/>
    </w:lvlOverride>
    <w:lvlOverride w:ilvl="1">
      <w:startOverride w:val="4"/>
    </w:lvlOverride>
    <w:lvlOverride w:ilvl="2"/>
    <w:lvlOverride w:ilvl="3"/>
    <w:lvlOverride w:ilvl="4"/>
    <w:lvlOverride w:ilvl="5"/>
    <w:lvlOverride w:ilvl="6"/>
    <w:lvlOverride w:ilvl="7"/>
    <w:lvlOverride w:ilvl="8"/>
  </w:num>
  <w:num w:numId="17">
    <w:abstractNumId w:val="14"/>
    <w:lvlOverride w:ilvl="0">
      <w:startOverride w:val="7"/>
    </w:lvlOverride>
    <w:lvlOverride w:ilvl="1">
      <w:startOverride w:val="1"/>
    </w:lvlOverride>
    <w:lvlOverride w:ilvl="2"/>
    <w:lvlOverride w:ilvl="3"/>
    <w:lvlOverride w:ilvl="4"/>
    <w:lvlOverride w:ilvl="5"/>
    <w:lvlOverride w:ilvl="6"/>
    <w:lvlOverride w:ilvl="7"/>
    <w:lvlOverride w:ilvl="8"/>
  </w:num>
  <w:num w:numId="18">
    <w:abstractNumId w:val="15"/>
    <w:lvlOverride w:ilvl="0">
      <w:startOverride w:val="11"/>
    </w:lvlOverride>
    <w:lvlOverride w:ilvl="1"/>
    <w:lvlOverride w:ilvl="2"/>
    <w:lvlOverride w:ilvl="3"/>
    <w:lvlOverride w:ilvl="4"/>
    <w:lvlOverride w:ilvl="5"/>
    <w:lvlOverride w:ilvl="6"/>
    <w:lvlOverride w:ilvl="7"/>
    <w:lvlOverride w:ilvl="8"/>
  </w:num>
  <w:num w:numId="19">
    <w:abstractNumId w:val="16"/>
    <w:lvlOverride w:ilvl="0">
      <w:startOverride w:val="15"/>
    </w:lvlOverride>
    <w:lvlOverride w:ilvl="1"/>
    <w:lvlOverride w:ilvl="2"/>
    <w:lvlOverride w:ilvl="3"/>
    <w:lvlOverride w:ilvl="4"/>
    <w:lvlOverride w:ilvl="5"/>
    <w:lvlOverride w:ilvl="6"/>
    <w:lvlOverride w:ilvl="7"/>
    <w:lvlOverride w:ilvl="8"/>
  </w:num>
  <w:num w:numId="20">
    <w:abstractNumId w:val="17"/>
    <w:lvlOverride w:ilvl="0">
      <w:startOverride w:val="1"/>
    </w:lvlOverride>
    <w:lvlOverride w:ilvl="1"/>
    <w:lvlOverride w:ilvl="2"/>
    <w:lvlOverride w:ilvl="3"/>
    <w:lvlOverride w:ilvl="4"/>
    <w:lvlOverride w:ilvl="5"/>
    <w:lvlOverride w:ilvl="6"/>
    <w:lvlOverride w:ilvl="7"/>
    <w:lvlOverride w:ilvl="8"/>
  </w:num>
  <w:num w:numId="21">
    <w:abstractNumId w:val="19"/>
  </w:num>
  <w:num w:numId="22">
    <w:abstractNumId w:val="23"/>
  </w:num>
  <w:num w:numId="23">
    <w:abstractNumId w:val="24"/>
  </w:num>
  <w:num w:numId="24">
    <w:abstractNumId w:val="22"/>
  </w:num>
  <w:num w:numId="25">
    <w:abstractNumId w:val="20"/>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4C58B4"/>
    <w:rsid w:val="00065046"/>
    <w:rsid w:val="00067383"/>
    <w:rsid w:val="000B43E4"/>
    <w:rsid w:val="000D05A4"/>
    <w:rsid w:val="000D12AB"/>
    <w:rsid w:val="000D76D0"/>
    <w:rsid w:val="0010735D"/>
    <w:rsid w:val="0011426E"/>
    <w:rsid w:val="00117B47"/>
    <w:rsid w:val="00124805"/>
    <w:rsid w:val="0015349C"/>
    <w:rsid w:val="001941F9"/>
    <w:rsid w:val="001E5213"/>
    <w:rsid w:val="00217620"/>
    <w:rsid w:val="00224754"/>
    <w:rsid w:val="00231124"/>
    <w:rsid w:val="00233D77"/>
    <w:rsid w:val="00246CF0"/>
    <w:rsid w:val="00291717"/>
    <w:rsid w:val="002952D2"/>
    <w:rsid w:val="0029728E"/>
    <w:rsid w:val="002A4236"/>
    <w:rsid w:val="002B18A1"/>
    <w:rsid w:val="002E0849"/>
    <w:rsid w:val="002F5F72"/>
    <w:rsid w:val="002F6E1F"/>
    <w:rsid w:val="0032278C"/>
    <w:rsid w:val="003272E1"/>
    <w:rsid w:val="0036225D"/>
    <w:rsid w:val="00365679"/>
    <w:rsid w:val="00375648"/>
    <w:rsid w:val="003A4251"/>
    <w:rsid w:val="003A7579"/>
    <w:rsid w:val="003B362D"/>
    <w:rsid w:val="003B77C1"/>
    <w:rsid w:val="003E31C2"/>
    <w:rsid w:val="0040043F"/>
    <w:rsid w:val="004039B1"/>
    <w:rsid w:val="004202FA"/>
    <w:rsid w:val="00427B08"/>
    <w:rsid w:val="00436C27"/>
    <w:rsid w:val="00443D39"/>
    <w:rsid w:val="00456BC4"/>
    <w:rsid w:val="00470184"/>
    <w:rsid w:val="004C58B4"/>
    <w:rsid w:val="004E2E17"/>
    <w:rsid w:val="004E5FD8"/>
    <w:rsid w:val="00504D41"/>
    <w:rsid w:val="00505B13"/>
    <w:rsid w:val="00506009"/>
    <w:rsid w:val="00507B53"/>
    <w:rsid w:val="00511AB8"/>
    <w:rsid w:val="005765BD"/>
    <w:rsid w:val="00577FA3"/>
    <w:rsid w:val="0058074C"/>
    <w:rsid w:val="00583AF8"/>
    <w:rsid w:val="00584BB4"/>
    <w:rsid w:val="00597691"/>
    <w:rsid w:val="005B34E5"/>
    <w:rsid w:val="006036C5"/>
    <w:rsid w:val="00605596"/>
    <w:rsid w:val="00612AED"/>
    <w:rsid w:val="006268D1"/>
    <w:rsid w:val="006312BB"/>
    <w:rsid w:val="00637606"/>
    <w:rsid w:val="0065248F"/>
    <w:rsid w:val="0066284C"/>
    <w:rsid w:val="006853BB"/>
    <w:rsid w:val="006872B0"/>
    <w:rsid w:val="006941BD"/>
    <w:rsid w:val="006F4732"/>
    <w:rsid w:val="00701174"/>
    <w:rsid w:val="007822F6"/>
    <w:rsid w:val="00786E6D"/>
    <w:rsid w:val="007C6CFD"/>
    <w:rsid w:val="007C7C9A"/>
    <w:rsid w:val="007E7B60"/>
    <w:rsid w:val="007F7D56"/>
    <w:rsid w:val="00816853"/>
    <w:rsid w:val="008203CA"/>
    <w:rsid w:val="0082141F"/>
    <w:rsid w:val="00852C7D"/>
    <w:rsid w:val="0086004D"/>
    <w:rsid w:val="00867C0A"/>
    <w:rsid w:val="00873434"/>
    <w:rsid w:val="0088401B"/>
    <w:rsid w:val="00895C3F"/>
    <w:rsid w:val="008B4B85"/>
    <w:rsid w:val="008C59F2"/>
    <w:rsid w:val="008E4370"/>
    <w:rsid w:val="008E45B3"/>
    <w:rsid w:val="00901A90"/>
    <w:rsid w:val="0090643E"/>
    <w:rsid w:val="00913EB2"/>
    <w:rsid w:val="00921E5F"/>
    <w:rsid w:val="00922720"/>
    <w:rsid w:val="0094337A"/>
    <w:rsid w:val="00956B66"/>
    <w:rsid w:val="009610F1"/>
    <w:rsid w:val="009621C8"/>
    <w:rsid w:val="0097050D"/>
    <w:rsid w:val="00976C97"/>
    <w:rsid w:val="009942A8"/>
    <w:rsid w:val="00995D55"/>
    <w:rsid w:val="009A34E2"/>
    <w:rsid w:val="009A653C"/>
    <w:rsid w:val="009B2B63"/>
    <w:rsid w:val="009C4582"/>
    <w:rsid w:val="009C5DB7"/>
    <w:rsid w:val="00A07B07"/>
    <w:rsid w:val="00A07C29"/>
    <w:rsid w:val="00A135FF"/>
    <w:rsid w:val="00A20F4D"/>
    <w:rsid w:val="00A2516E"/>
    <w:rsid w:val="00A627A9"/>
    <w:rsid w:val="00A94F49"/>
    <w:rsid w:val="00AA4098"/>
    <w:rsid w:val="00AD53D0"/>
    <w:rsid w:val="00AD5A1E"/>
    <w:rsid w:val="00AF1296"/>
    <w:rsid w:val="00AF4B4B"/>
    <w:rsid w:val="00B0409D"/>
    <w:rsid w:val="00B06950"/>
    <w:rsid w:val="00B233F5"/>
    <w:rsid w:val="00B50AC0"/>
    <w:rsid w:val="00B6195C"/>
    <w:rsid w:val="00B72CBE"/>
    <w:rsid w:val="00B8547E"/>
    <w:rsid w:val="00B9196E"/>
    <w:rsid w:val="00B94D6A"/>
    <w:rsid w:val="00BD2001"/>
    <w:rsid w:val="00BF29F6"/>
    <w:rsid w:val="00BF6EF2"/>
    <w:rsid w:val="00C0456E"/>
    <w:rsid w:val="00C06ECE"/>
    <w:rsid w:val="00C173BA"/>
    <w:rsid w:val="00C17D13"/>
    <w:rsid w:val="00C42057"/>
    <w:rsid w:val="00C44AF6"/>
    <w:rsid w:val="00C570C8"/>
    <w:rsid w:val="00C66504"/>
    <w:rsid w:val="00C66FBA"/>
    <w:rsid w:val="00C70FC4"/>
    <w:rsid w:val="00C8053C"/>
    <w:rsid w:val="00CB234C"/>
    <w:rsid w:val="00CC4395"/>
    <w:rsid w:val="00CC5ABD"/>
    <w:rsid w:val="00CE61E5"/>
    <w:rsid w:val="00CF4951"/>
    <w:rsid w:val="00D25097"/>
    <w:rsid w:val="00D90AD0"/>
    <w:rsid w:val="00D93CA9"/>
    <w:rsid w:val="00D93FA3"/>
    <w:rsid w:val="00DA2549"/>
    <w:rsid w:val="00DA5D00"/>
    <w:rsid w:val="00DC421D"/>
    <w:rsid w:val="00DC4747"/>
    <w:rsid w:val="00E2144A"/>
    <w:rsid w:val="00E45BD8"/>
    <w:rsid w:val="00E651AE"/>
    <w:rsid w:val="00EA54AF"/>
    <w:rsid w:val="00EF021D"/>
    <w:rsid w:val="00F005E0"/>
    <w:rsid w:val="00F17054"/>
    <w:rsid w:val="00F33ADF"/>
    <w:rsid w:val="00F368CF"/>
    <w:rsid w:val="00F3716C"/>
    <w:rsid w:val="00F378AC"/>
    <w:rsid w:val="00F80268"/>
    <w:rsid w:val="00F826B1"/>
    <w:rsid w:val="00FC02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3FA3"/>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65248F"/>
    <w:pPr>
      <w:keepNext/>
      <w:spacing w:before="240" w:after="60"/>
      <w:outlineLvl w:val="0"/>
    </w:pPr>
    <w:rPr>
      <w:rFonts w:ascii="Arial" w:hAnsi="Arial" w:cs="Arial"/>
      <w:b/>
      <w:bCs/>
      <w:kern w:val="32"/>
      <w:sz w:val="32"/>
      <w:szCs w:val="32"/>
    </w:rPr>
  </w:style>
  <w:style w:type="paragraph" w:styleId="2">
    <w:name w:val="heading 2"/>
    <w:basedOn w:val="a"/>
    <w:next w:val="a"/>
    <w:link w:val="20"/>
    <w:unhideWhenUsed/>
    <w:qFormat/>
    <w:rsid w:val="0065248F"/>
    <w:pPr>
      <w:keepNext/>
      <w:spacing w:before="240" w:after="60"/>
      <w:outlineLvl w:val="1"/>
    </w:pPr>
    <w:rPr>
      <w:rFonts w:ascii="Arial" w:hAnsi="Arial" w:cs="Arial"/>
      <w:b/>
      <w:bCs/>
      <w:i/>
      <w:iCs/>
    </w:rPr>
  </w:style>
  <w:style w:type="paragraph" w:styleId="3">
    <w:name w:val="heading 3"/>
    <w:basedOn w:val="a"/>
    <w:next w:val="a"/>
    <w:link w:val="30"/>
    <w:unhideWhenUsed/>
    <w:qFormat/>
    <w:rsid w:val="0065248F"/>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65248F"/>
    <w:pPr>
      <w:keepNext/>
      <w:spacing w:before="240" w:after="6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248F"/>
    <w:rPr>
      <w:rFonts w:ascii="Arial" w:eastAsia="Times New Roman" w:hAnsi="Arial" w:cs="Arial"/>
      <w:b/>
      <w:bCs/>
      <w:kern w:val="32"/>
      <w:sz w:val="32"/>
      <w:szCs w:val="32"/>
      <w:lang w:eastAsia="ru-RU"/>
    </w:rPr>
  </w:style>
  <w:style w:type="character" w:customStyle="1" w:styleId="20">
    <w:name w:val="Заголовок 2 Знак"/>
    <w:basedOn w:val="a0"/>
    <w:link w:val="2"/>
    <w:rsid w:val="0065248F"/>
    <w:rPr>
      <w:rFonts w:ascii="Arial" w:eastAsia="Times New Roman" w:hAnsi="Arial" w:cs="Arial"/>
      <w:b/>
      <w:bCs/>
      <w:i/>
      <w:iCs/>
      <w:sz w:val="28"/>
      <w:szCs w:val="28"/>
      <w:lang w:eastAsia="ru-RU"/>
    </w:rPr>
  </w:style>
  <w:style w:type="character" w:customStyle="1" w:styleId="30">
    <w:name w:val="Заголовок 3 Знак"/>
    <w:basedOn w:val="a0"/>
    <w:link w:val="3"/>
    <w:rsid w:val="0065248F"/>
    <w:rPr>
      <w:rFonts w:ascii="Arial" w:eastAsia="Times New Roman" w:hAnsi="Arial" w:cs="Arial"/>
      <w:b/>
      <w:bCs/>
      <w:sz w:val="26"/>
      <w:szCs w:val="26"/>
      <w:lang w:eastAsia="ru-RU"/>
    </w:rPr>
  </w:style>
  <w:style w:type="character" w:customStyle="1" w:styleId="40">
    <w:name w:val="Заголовок 4 Знак"/>
    <w:basedOn w:val="a0"/>
    <w:link w:val="4"/>
    <w:rsid w:val="0065248F"/>
    <w:rPr>
      <w:rFonts w:ascii="Times New Roman" w:eastAsia="Times New Roman" w:hAnsi="Times New Roman" w:cs="Times New Roman"/>
      <w:b/>
      <w:bCs/>
      <w:sz w:val="28"/>
      <w:szCs w:val="28"/>
      <w:lang w:eastAsia="ru-RU"/>
    </w:rPr>
  </w:style>
  <w:style w:type="character" w:customStyle="1" w:styleId="a3">
    <w:name w:val="Основной текст Знак"/>
    <w:aliases w:val="Знак Знак,Знак1 Знак Знак,Основной текст1 Знак"/>
    <w:basedOn w:val="a0"/>
    <w:link w:val="a4"/>
    <w:locked/>
    <w:rsid w:val="0065248F"/>
    <w:rPr>
      <w:sz w:val="28"/>
    </w:rPr>
  </w:style>
  <w:style w:type="paragraph" w:styleId="a4">
    <w:name w:val="Body Text"/>
    <w:aliases w:val="Знак,Знак1 Знак,Основной текст1"/>
    <w:basedOn w:val="a"/>
    <w:link w:val="a3"/>
    <w:unhideWhenUsed/>
    <w:rsid w:val="0065248F"/>
    <w:pPr>
      <w:jc w:val="both"/>
    </w:pPr>
    <w:rPr>
      <w:rFonts w:asciiTheme="minorHAnsi" w:eastAsiaTheme="minorHAnsi" w:hAnsiTheme="minorHAnsi" w:cstheme="minorBidi"/>
      <w:szCs w:val="22"/>
      <w:lang w:eastAsia="en-US"/>
    </w:rPr>
  </w:style>
  <w:style w:type="character" w:customStyle="1" w:styleId="11">
    <w:name w:val="Основной текст Знак1"/>
    <w:basedOn w:val="a0"/>
    <w:link w:val="a4"/>
    <w:uiPriority w:val="99"/>
    <w:semiHidden/>
    <w:rsid w:val="0065248F"/>
    <w:rPr>
      <w:rFonts w:ascii="Times New Roman" w:eastAsia="Times New Roman" w:hAnsi="Times New Roman" w:cs="Times New Roman"/>
      <w:sz w:val="24"/>
      <w:szCs w:val="24"/>
      <w:lang w:eastAsia="ru-RU"/>
    </w:rPr>
  </w:style>
  <w:style w:type="paragraph" w:customStyle="1" w:styleId="ConsPlusNormal">
    <w:name w:val="ConsPlusNormal"/>
    <w:rsid w:val="0065248F"/>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customStyle="1" w:styleId="12">
    <w:name w:val="Основной текст с отступом1"/>
    <w:basedOn w:val="a"/>
    <w:rsid w:val="0065248F"/>
    <w:pPr>
      <w:spacing w:before="100" w:after="120"/>
      <w:ind w:left="283"/>
    </w:pPr>
    <w:rPr>
      <w:rFonts w:eastAsia="Calibri"/>
    </w:rPr>
  </w:style>
  <w:style w:type="paragraph" w:styleId="a5">
    <w:name w:val="Plain Text"/>
    <w:basedOn w:val="a"/>
    <w:link w:val="13"/>
    <w:unhideWhenUsed/>
    <w:rsid w:val="008203CA"/>
    <w:rPr>
      <w:rFonts w:ascii="Courier New" w:hAnsi="Courier New" w:cs="Courier New"/>
      <w:sz w:val="20"/>
      <w:szCs w:val="20"/>
    </w:rPr>
  </w:style>
  <w:style w:type="character" w:customStyle="1" w:styleId="a6">
    <w:name w:val="Текст Знак"/>
    <w:basedOn w:val="a0"/>
    <w:link w:val="a5"/>
    <w:uiPriority w:val="99"/>
    <w:semiHidden/>
    <w:rsid w:val="008203CA"/>
    <w:rPr>
      <w:rFonts w:ascii="Consolas" w:eastAsia="Times New Roman" w:hAnsi="Consolas" w:cs="Times New Roman"/>
      <w:sz w:val="21"/>
      <w:szCs w:val="21"/>
      <w:lang w:eastAsia="ru-RU"/>
    </w:rPr>
  </w:style>
  <w:style w:type="character" w:customStyle="1" w:styleId="13">
    <w:name w:val="Текст Знак1"/>
    <w:basedOn w:val="a0"/>
    <w:link w:val="a5"/>
    <w:locked/>
    <w:rsid w:val="008203CA"/>
    <w:rPr>
      <w:rFonts w:ascii="Courier New" w:eastAsia="Times New Roman" w:hAnsi="Courier New" w:cs="Courier New"/>
      <w:sz w:val="20"/>
      <w:szCs w:val="20"/>
      <w:lang w:eastAsia="ru-RU"/>
    </w:rPr>
  </w:style>
  <w:style w:type="paragraph" w:styleId="a7">
    <w:name w:val="No Spacing"/>
    <w:uiPriority w:val="1"/>
    <w:qFormat/>
    <w:rsid w:val="00E2144A"/>
    <w:pPr>
      <w:spacing w:after="0" w:line="240" w:lineRule="auto"/>
    </w:pPr>
    <w:rPr>
      <w:rFonts w:ascii="Calibri" w:eastAsia="Calibri" w:hAnsi="Calibri" w:cs="Times New Roman"/>
    </w:rPr>
  </w:style>
  <w:style w:type="paragraph" w:styleId="a8">
    <w:name w:val="List Paragraph"/>
    <w:basedOn w:val="a"/>
    <w:uiPriority w:val="34"/>
    <w:qFormat/>
    <w:rsid w:val="00A94F49"/>
    <w:pPr>
      <w:ind w:left="720"/>
      <w:contextualSpacing/>
    </w:pPr>
  </w:style>
  <w:style w:type="paragraph" w:styleId="a9">
    <w:name w:val="footnote text"/>
    <w:basedOn w:val="a"/>
    <w:link w:val="aa"/>
    <w:uiPriority w:val="99"/>
    <w:unhideWhenUsed/>
    <w:rsid w:val="00504D41"/>
    <w:rPr>
      <w:rFonts w:asciiTheme="minorHAnsi" w:eastAsiaTheme="minorHAnsi" w:hAnsiTheme="minorHAnsi" w:cstheme="minorBidi"/>
      <w:sz w:val="20"/>
      <w:szCs w:val="20"/>
      <w:lang w:eastAsia="en-US"/>
    </w:rPr>
  </w:style>
  <w:style w:type="character" w:customStyle="1" w:styleId="aa">
    <w:name w:val="Текст сноски Знак"/>
    <w:basedOn w:val="a0"/>
    <w:link w:val="a9"/>
    <w:uiPriority w:val="99"/>
    <w:rsid w:val="00504D41"/>
    <w:rPr>
      <w:sz w:val="20"/>
      <w:szCs w:val="20"/>
    </w:rPr>
  </w:style>
  <w:style w:type="paragraph" w:customStyle="1" w:styleId="ConsPlusTitle">
    <w:name w:val="ConsPlusTitle"/>
    <w:rsid w:val="00504D41"/>
    <w:pPr>
      <w:widowControl w:val="0"/>
      <w:autoSpaceDE w:val="0"/>
      <w:autoSpaceDN w:val="0"/>
      <w:spacing w:after="0" w:line="240" w:lineRule="auto"/>
    </w:pPr>
    <w:rPr>
      <w:rFonts w:ascii="Calibri" w:eastAsia="Times New Roman" w:hAnsi="Calibri" w:cs="Calibri"/>
      <w:b/>
      <w:szCs w:val="20"/>
      <w:lang w:eastAsia="ru-RU"/>
    </w:rPr>
  </w:style>
  <w:style w:type="character" w:styleId="ab">
    <w:name w:val="footnote reference"/>
    <w:basedOn w:val="a0"/>
    <w:uiPriority w:val="99"/>
    <w:semiHidden/>
    <w:unhideWhenUsed/>
    <w:rsid w:val="00504D41"/>
    <w:rPr>
      <w:vertAlign w:val="superscript"/>
    </w:rPr>
  </w:style>
  <w:style w:type="character" w:styleId="ac">
    <w:name w:val="Hyperlink"/>
    <w:basedOn w:val="a0"/>
    <w:uiPriority w:val="99"/>
    <w:semiHidden/>
    <w:unhideWhenUsed/>
    <w:rsid w:val="00504D41"/>
    <w:rPr>
      <w:color w:val="0000FF"/>
      <w:u w:val="single"/>
    </w:rPr>
  </w:style>
  <w:style w:type="character" w:customStyle="1" w:styleId="s1">
    <w:name w:val="s1"/>
    <w:basedOn w:val="a0"/>
    <w:rsid w:val="004039B1"/>
  </w:style>
  <w:style w:type="paragraph" w:customStyle="1" w:styleId="p7">
    <w:name w:val="p7"/>
    <w:basedOn w:val="a"/>
    <w:rsid w:val="004039B1"/>
    <w:pPr>
      <w:spacing w:before="100" w:beforeAutospacing="1" w:after="100" w:afterAutospacing="1"/>
    </w:pPr>
  </w:style>
  <w:style w:type="paragraph" w:styleId="ad">
    <w:name w:val="Balloon Text"/>
    <w:basedOn w:val="a"/>
    <w:link w:val="ae"/>
    <w:uiPriority w:val="99"/>
    <w:semiHidden/>
    <w:unhideWhenUsed/>
    <w:rsid w:val="00A07B07"/>
    <w:rPr>
      <w:rFonts w:ascii="Tahoma" w:hAnsi="Tahoma" w:cs="Tahoma"/>
      <w:sz w:val="16"/>
      <w:szCs w:val="16"/>
    </w:rPr>
  </w:style>
  <w:style w:type="character" w:customStyle="1" w:styleId="ae">
    <w:name w:val="Текст выноски Знак"/>
    <w:basedOn w:val="a0"/>
    <w:link w:val="ad"/>
    <w:uiPriority w:val="99"/>
    <w:semiHidden/>
    <w:rsid w:val="00A07B07"/>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245506384">
      <w:bodyDiv w:val="1"/>
      <w:marLeft w:val="0"/>
      <w:marRight w:val="0"/>
      <w:marTop w:val="0"/>
      <w:marBottom w:val="0"/>
      <w:divBdr>
        <w:top w:val="none" w:sz="0" w:space="0" w:color="auto"/>
        <w:left w:val="none" w:sz="0" w:space="0" w:color="auto"/>
        <w:bottom w:val="none" w:sz="0" w:space="0" w:color="auto"/>
        <w:right w:val="none" w:sz="0" w:space="0" w:color="auto"/>
      </w:divBdr>
    </w:div>
    <w:div w:id="437913242">
      <w:bodyDiv w:val="1"/>
      <w:marLeft w:val="0"/>
      <w:marRight w:val="0"/>
      <w:marTop w:val="0"/>
      <w:marBottom w:val="0"/>
      <w:divBdr>
        <w:top w:val="none" w:sz="0" w:space="0" w:color="auto"/>
        <w:left w:val="none" w:sz="0" w:space="0" w:color="auto"/>
        <w:bottom w:val="none" w:sz="0" w:space="0" w:color="auto"/>
        <w:right w:val="none" w:sz="0" w:space="0" w:color="auto"/>
      </w:divBdr>
    </w:div>
    <w:div w:id="693266594">
      <w:bodyDiv w:val="1"/>
      <w:marLeft w:val="0"/>
      <w:marRight w:val="0"/>
      <w:marTop w:val="0"/>
      <w:marBottom w:val="0"/>
      <w:divBdr>
        <w:top w:val="none" w:sz="0" w:space="0" w:color="auto"/>
        <w:left w:val="none" w:sz="0" w:space="0" w:color="auto"/>
        <w:bottom w:val="none" w:sz="0" w:space="0" w:color="auto"/>
        <w:right w:val="none" w:sz="0" w:space="0" w:color="auto"/>
      </w:divBdr>
    </w:div>
    <w:div w:id="872572299">
      <w:bodyDiv w:val="1"/>
      <w:marLeft w:val="0"/>
      <w:marRight w:val="0"/>
      <w:marTop w:val="0"/>
      <w:marBottom w:val="0"/>
      <w:divBdr>
        <w:top w:val="none" w:sz="0" w:space="0" w:color="auto"/>
        <w:left w:val="none" w:sz="0" w:space="0" w:color="auto"/>
        <w:bottom w:val="none" w:sz="0" w:space="0" w:color="auto"/>
        <w:right w:val="none" w:sz="0" w:space="0" w:color="auto"/>
      </w:divBdr>
    </w:div>
    <w:div w:id="913121654">
      <w:bodyDiv w:val="1"/>
      <w:marLeft w:val="0"/>
      <w:marRight w:val="0"/>
      <w:marTop w:val="0"/>
      <w:marBottom w:val="0"/>
      <w:divBdr>
        <w:top w:val="none" w:sz="0" w:space="0" w:color="auto"/>
        <w:left w:val="none" w:sz="0" w:space="0" w:color="auto"/>
        <w:bottom w:val="none" w:sz="0" w:space="0" w:color="auto"/>
        <w:right w:val="none" w:sz="0" w:space="0" w:color="auto"/>
      </w:divBdr>
    </w:div>
    <w:div w:id="1206870059">
      <w:bodyDiv w:val="1"/>
      <w:marLeft w:val="0"/>
      <w:marRight w:val="0"/>
      <w:marTop w:val="0"/>
      <w:marBottom w:val="0"/>
      <w:divBdr>
        <w:top w:val="none" w:sz="0" w:space="0" w:color="auto"/>
        <w:left w:val="none" w:sz="0" w:space="0" w:color="auto"/>
        <w:bottom w:val="none" w:sz="0" w:space="0" w:color="auto"/>
        <w:right w:val="none" w:sz="0" w:space="0" w:color="auto"/>
      </w:divBdr>
    </w:div>
    <w:div w:id="1604681120">
      <w:bodyDiv w:val="1"/>
      <w:marLeft w:val="0"/>
      <w:marRight w:val="0"/>
      <w:marTop w:val="0"/>
      <w:marBottom w:val="0"/>
      <w:divBdr>
        <w:top w:val="none" w:sz="0" w:space="0" w:color="auto"/>
        <w:left w:val="none" w:sz="0" w:space="0" w:color="auto"/>
        <w:bottom w:val="none" w:sz="0" w:space="0" w:color="auto"/>
        <w:right w:val="none" w:sz="0" w:space="0" w:color="auto"/>
      </w:divBdr>
    </w:div>
    <w:div w:id="1644306593">
      <w:bodyDiv w:val="1"/>
      <w:marLeft w:val="0"/>
      <w:marRight w:val="0"/>
      <w:marTop w:val="0"/>
      <w:marBottom w:val="0"/>
      <w:divBdr>
        <w:top w:val="none" w:sz="0" w:space="0" w:color="auto"/>
        <w:left w:val="none" w:sz="0" w:space="0" w:color="auto"/>
        <w:bottom w:val="none" w:sz="0" w:space="0" w:color="auto"/>
        <w:right w:val="none" w:sz="0" w:space="0" w:color="auto"/>
      </w:divBdr>
    </w:div>
    <w:div w:id="1712071415">
      <w:bodyDiv w:val="1"/>
      <w:marLeft w:val="0"/>
      <w:marRight w:val="0"/>
      <w:marTop w:val="0"/>
      <w:marBottom w:val="0"/>
      <w:divBdr>
        <w:top w:val="none" w:sz="0" w:space="0" w:color="auto"/>
        <w:left w:val="none" w:sz="0" w:space="0" w:color="auto"/>
        <w:bottom w:val="none" w:sz="0" w:space="0" w:color="auto"/>
        <w:right w:val="none" w:sz="0" w:space="0" w:color="auto"/>
      </w:divBdr>
    </w:div>
    <w:div w:id="2042392918">
      <w:bodyDiv w:val="1"/>
      <w:marLeft w:val="0"/>
      <w:marRight w:val="0"/>
      <w:marTop w:val="0"/>
      <w:marBottom w:val="0"/>
      <w:divBdr>
        <w:top w:val="none" w:sz="0" w:space="0" w:color="auto"/>
        <w:left w:val="none" w:sz="0" w:space="0" w:color="auto"/>
        <w:bottom w:val="none" w:sz="0" w:space="0" w:color="auto"/>
        <w:right w:val="none" w:sz="0" w:space="0" w:color="auto"/>
      </w:divBdr>
    </w:div>
    <w:div w:id="2056542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F824090-D1C5-4DAD-AD58-83CD6ECCE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812</TotalTime>
  <Pages>1</Pages>
  <Words>23644</Words>
  <Characters>134771</Characters>
  <Application>Microsoft Office Word</Application>
  <DocSecurity>0</DocSecurity>
  <Lines>1123</Lines>
  <Paragraphs>316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82</cp:revision>
  <cp:lastPrinted>2019-01-15T07:16:00Z</cp:lastPrinted>
  <dcterms:created xsi:type="dcterms:W3CDTF">2017-12-11T13:32:00Z</dcterms:created>
  <dcterms:modified xsi:type="dcterms:W3CDTF">2019-05-07T10:09:00Z</dcterms:modified>
</cp:coreProperties>
</file>